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Bidi" w:hAnsiTheme="majorBidi" w:cstheme="majorBidi"/>
          <w:rtl/>
        </w:rPr>
        <w:id w:val="1406566018"/>
        <w:docPartObj>
          <w:docPartGallery w:val="Cover Pages"/>
          <w:docPartUnique/>
        </w:docPartObj>
      </w:sdtPr>
      <w:sdtEndPr>
        <w:rPr>
          <w:rtl w:val="0"/>
        </w:rPr>
      </w:sdtEndPr>
      <w:sdtContent>
        <w:p w:rsidR="004143A2" w:rsidRPr="008C4747" w:rsidRDefault="00597139" w:rsidP="008C4747">
          <w:pPr>
            <w:jc w:val="both"/>
            <w:rPr>
              <w:rFonts w:asciiTheme="majorBidi" w:hAnsiTheme="majorBidi" w:cstheme="majorBidi"/>
              <w:rtl/>
              <w:cs/>
            </w:rPr>
          </w:pPr>
          <w:r w:rsidRPr="008C4747">
            <w:rPr>
              <w:rFonts w:asciiTheme="majorBidi" w:hAnsiTheme="majorBidi" w:cstheme="majorBidi"/>
              <w:noProof/>
              <w:rtl/>
              <w:lang w:eastAsia="en-US"/>
            </w:rPr>
            <mc:AlternateContent>
              <mc:Choice Requires="wps">
                <w:drawing>
                  <wp:anchor distT="0" distB="0" distL="114300" distR="114300" simplePos="0" relativeHeight="251664384" behindDoc="0" locked="0" layoutInCell="1" allowOverlap="1" wp14:anchorId="2BC3C486" wp14:editId="10570646">
                    <wp:simplePos x="0" y="0"/>
                    <wp:positionH relativeFrom="column">
                      <wp:posOffset>833755</wp:posOffset>
                    </wp:positionH>
                    <wp:positionV relativeFrom="paragraph">
                      <wp:posOffset>-312420</wp:posOffset>
                    </wp:positionV>
                    <wp:extent cx="3970655" cy="1710690"/>
                    <wp:effectExtent l="0" t="0" r="6985" b="1270"/>
                    <wp:wrapNone/>
                    <wp:docPr id="13" name="תיבת טקסט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0655" cy="17106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713DB" w:rsidRDefault="00D713DB" w:rsidP="00BC1C19">
                                <w:pPr>
                                  <w:tabs>
                                    <w:tab w:val="num" w:pos="720"/>
                                  </w:tabs>
                                  <w:ind w:left="-1"/>
                                  <w:jc w:val="center"/>
                                  <w:rPr>
                                    <w:rFonts w:cs="David"/>
                                    <w:color w:val="000080"/>
                                    <w:spacing w:val="6"/>
                                    <w:sz w:val="72"/>
                                    <w:szCs w:val="32"/>
                                    <w:rtl/>
                                  </w:rPr>
                                </w:pPr>
                                <w:r w:rsidRPr="00AE3D84">
                                  <w:rPr>
                                    <w:rFonts w:cs="David"/>
                                    <w:b/>
                                    <w:bCs/>
                                    <w:noProof/>
                                    <w:sz w:val="72"/>
                                    <w:szCs w:val="72"/>
                                    <w:lang w:eastAsia="en-US"/>
                                  </w:rPr>
                                  <w:drawing>
                                    <wp:inline distT="0" distB="0" distL="0" distR="0" wp14:anchorId="60C87EAA" wp14:editId="06B02763">
                                      <wp:extent cx="523875" cy="619125"/>
                                      <wp:effectExtent l="0" t="0" r="9525" b="9525"/>
                                      <wp:docPr id="12" name="תמונה 12"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r w:rsidRPr="00BC1C19">
                                  <w:rPr>
                                    <w:rFonts w:cs="David" w:hint="cs"/>
                                    <w:color w:val="000080"/>
                                    <w:spacing w:val="6"/>
                                    <w:sz w:val="72"/>
                                    <w:szCs w:val="32"/>
                                    <w:rtl/>
                                  </w:rPr>
                                  <w:t xml:space="preserve"> </w:t>
                                </w:r>
                              </w:p>
                              <w:p w:rsidR="00D713DB" w:rsidRPr="00AE3D84" w:rsidRDefault="00D713DB" w:rsidP="00BC1C19">
                                <w:pPr>
                                  <w:tabs>
                                    <w:tab w:val="num" w:pos="720"/>
                                  </w:tabs>
                                  <w:ind w:left="-1"/>
                                  <w:jc w:val="center"/>
                                  <w:rPr>
                                    <w:rFonts w:cs="David"/>
                                    <w:color w:val="000080"/>
                                    <w:sz w:val="28"/>
                                    <w:szCs w:val="28"/>
                                    <w:rtl/>
                                  </w:rPr>
                                </w:pPr>
                                <w:r w:rsidRPr="00AE3D84">
                                  <w:rPr>
                                    <w:rFonts w:cs="David" w:hint="cs"/>
                                    <w:color w:val="000080"/>
                                    <w:spacing w:val="6"/>
                                    <w:sz w:val="72"/>
                                    <w:szCs w:val="32"/>
                                    <w:rtl/>
                                  </w:rPr>
                                  <w:t>הנהלת בתי המשפט</w:t>
                                </w:r>
                              </w:p>
                              <w:p w:rsidR="00D713DB" w:rsidRPr="00AE3D84" w:rsidRDefault="00D713DB" w:rsidP="00BC1C19">
                                <w:pPr>
                                  <w:tabs>
                                    <w:tab w:val="num" w:pos="720"/>
                                  </w:tabs>
                                  <w:ind w:left="-1"/>
                                  <w:jc w:val="center"/>
                                  <w:rPr>
                                    <w:rFonts w:cs="David"/>
                                    <w:b/>
                                    <w:bCs/>
                                    <w:color w:val="000080"/>
                                    <w:spacing w:val="6"/>
                                    <w:rtl/>
                                  </w:rPr>
                                </w:pPr>
                                <w:r w:rsidRPr="00AE3D84">
                                  <w:rPr>
                                    <w:rFonts w:cs="David"/>
                                    <w:b/>
                                    <w:bCs/>
                                    <w:color w:val="000080"/>
                                    <w:spacing w:val="6"/>
                                    <w:sz w:val="22"/>
                                  </w:rPr>
                                  <w:t>COURTS ADMINISTRATION</w:t>
                                </w:r>
                              </w:p>
                              <w:p w:rsidR="00D713DB" w:rsidRPr="00AE3D84" w:rsidRDefault="00D713DB" w:rsidP="00BC1C19">
                                <w:pPr>
                                  <w:tabs>
                                    <w:tab w:val="num" w:pos="720"/>
                                  </w:tabs>
                                  <w:ind w:left="-1"/>
                                  <w:jc w:val="center"/>
                                  <w:rPr>
                                    <w:rFonts w:cs="David"/>
                                    <w:b/>
                                    <w:bCs/>
                                    <w:color w:val="000080"/>
                                    <w:spacing w:val="6"/>
                                    <w:rtl/>
                                  </w:rPr>
                                </w:pPr>
                              </w:p>
                              <w:p w:rsidR="00D713DB" w:rsidRDefault="00D713DB" w:rsidP="00BC1C19">
                                <w:pPr>
                                  <w:tabs>
                                    <w:tab w:val="num" w:pos="720"/>
                                  </w:tabs>
                                  <w:ind w:left="-1"/>
                                  <w:jc w:val="center"/>
                                  <w:rPr>
                                    <w:rFonts w:cs="David"/>
                                    <w:b/>
                                    <w:bCs/>
                                    <w:color w:val="000080"/>
                                    <w:spacing w:val="6"/>
                                    <w:sz w:val="28"/>
                                    <w:szCs w:val="28"/>
                                    <w:rtl/>
                                  </w:rPr>
                                </w:pPr>
                                <w:r w:rsidRPr="00AE3D84">
                                  <w:rPr>
                                    <w:rFonts w:cs="David" w:hint="cs"/>
                                    <w:b/>
                                    <w:bCs/>
                                    <w:color w:val="000080"/>
                                    <w:spacing w:val="6"/>
                                    <w:sz w:val="28"/>
                                    <w:szCs w:val="28"/>
                                    <w:rtl/>
                                  </w:rPr>
                                  <w:t>יחידת הרכש המרכזית</w:t>
                                </w:r>
                              </w:p>
                              <w:p w:rsidR="00D713DB" w:rsidRDefault="00D713DB" w:rsidP="00BC1C19">
                                <w:pPr>
                                  <w:rPr>
                                    <w:rtl/>
                                    <w:cs/>
                                  </w:rPr>
                                </w:pPr>
                              </w:p>
                              <w:p w:rsidR="00D713DB" w:rsidRDefault="00D713DB"/>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BC3C486" id="_x0000_t202" coordsize="21600,21600" o:spt="202" path="m,l,21600r21600,l21600,xe">
                    <v:stroke joinstyle="miter"/>
                    <v:path gradientshapeok="t" o:connecttype="rect"/>
                  </v:shapetype>
                  <v:shape id="תיבת טקסט 13" o:spid="_x0000_s1026" type="#_x0000_t202" style="position:absolute;left:0;text-align:left;margin-left:65.65pt;margin-top:-24.6pt;width:312.65pt;height:13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" fillcolor="white [3201]" stroked="f" strokeweight=".5pt">
                    <v:path arrowok="t"/>
                    <v:textbox>
                      <w:txbxContent>
                        <w:p w:rsidR="00D713DB" w:rsidRDefault="00D713DB" w:rsidP="00BC1C19">
                          <w:pPr>
                            <w:tabs>
                              <w:tab w:val="num" w:pos="720"/>
                            </w:tabs>
                            <w:ind w:left="-1"/>
                            <w:jc w:val="center"/>
                            <w:rPr>
                              <w:rFonts w:cs="David"/>
                              <w:color w:val="000080"/>
                              <w:spacing w:val="6"/>
                              <w:sz w:val="72"/>
                              <w:szCs w:val="32"/>
                              <w:rtl/>
                            </w:rPr>
                          </w:pPr>
                          <w:r w:rsidRPr="00AE3D84">
                            <w:rPr>
                              <w:rFonts w:cs="David"/>
                              <w:b/>
                              <w:bCs/>
                              <w:noProof/>
                              <w:sz w:val="72"/>
                              <w:szCs w:val="72"/>
                              <w:lang w:eastAsia="en-US"/>
                            </w:rPr>
                            <w:drawing>
                              <wp:inline distT="0" distB="0" distL="0" distR="0" wp14:anchorId="60C87EAA" wp14:editId="06B02763">
                                <wp:extent cx="523875" cy="619125"/>
                                <wp:effectExtent l="0" t="0" r="9525" b="9525"/>
                                <wp:docPr id="12" name="תמונה 12"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r w:rsidRPr="00BC1C19">
                            <w:rPr>
                              <w:rFonts w:cs="David" w:hint="cs"/>
                              <w:color w:val="000080"/>
                              <w:spacing w:val="6"/>
                              <w:sz w:val="72"/>
                              <w:szCs w:val="32"/>
                              <w:rtl/>
                            </w:rPr>
                            <w:t xml:space="preserve"> </w:t>
                          </w:r>
                        </w:p>
                        <w:p w:rsidR="00D713DB" w:rsidRPr="00AE3D84" w:rsidRDefault="00D713DB" w:rsidP="00BC1C19">
                          <w:pPr>
                            <w:tabs>
                              <w:tab w:val="num" w:pos="720"/>
                            </w:tabs>
                            <w:ind w:left="-1"/>
                            <w:jc w:val="center"/>
                            <w:rPr>
                              <w:rFonts w:cs="David"/>
                              <w:color w:val="000080"/>
                              <w:sz w:val="28"/>
                              <w:szCs w:val="28"/>
                              <w:rtl/>
                            </w:rPr>
                          </w:pPr>
                          <w:r w:rsidRPr="00AE3D84">
                            <w:rPr>
                              <w:rFonts w:cs="David" w:hint="cs"/>
                              <w:color w:val="000080"/>
                              <w:spacing w:val="6"/>
                              <w:sz w:val="72"/>
                              <w:szCs w:val="32"/>
                              <w:rtl/>
                            </w:rPr>
                            <w:t>הנהלת בתי המשפט</w:t>
                          </w:r>
                        </w:p>
                        <w:p w:rsidR="00D713DB" w:rsidRPr="00AE3D84" w:rsidRDefault="00D713DB" w:rsidP="00BC1C19">
                          <w:pPr>
                            <w:tabs>
                              <w:tab w:val="num" w:pos="720"/>
                            </w:tabs>
                            <w:ind w:left="-1"/>
                            <w:jc w:val="center"/>
                            <w:rPr>
                              <w:rFonts w:cs="David"/>
                              <w:b/>
                              <w:bCs/>
                              <w:color w:val="000080"/>
                              <w:spacing w:val="6"/>
                              <w:rtl/>
                            </w:rPr>
                          </w:pPr>
                          <w:r w:rsidRPr="00AE3D84">
                            <w:rPr>
                              <w:rFonts w:cs="David"/>
                              <w:b/>
                              <w:bCs/>
                              <w:color w:val="000080"/>
                              <w:spacing w:val="6"/>
                              <w:sz w:val="22"/>
                            </w:rPr>
                            <w:t>COURTS ADMINISTRATION</w:t>
                          </w:r>
                        </w:p>
                        <w:p w:rsidR="00D713DB" w:rsidRPr="00AE3D84" w:rsidRDefault="00D713DB" w:rsidP="00BC1C19">
                          <w:pPr>
                            <w:tabs>
                              <w:tab w:val="num" w:pos="720"/>
                            </w:tabs>
                            <w:ind w:left="-1"/>
                            <w:jc w:val="center"/>
                            <w:rPr>
                              <w:rFonts w:cs="David"/>
                              <w:b/>
                              <w:bCs/>
                              <w:color w:val="000080"/>
                              <w:spacing w:val="6"/>
                              <w:rtl/>
                            </w:rPr>
                          </w:pPr>
                        </w:p>
                        <w:p w:rsidR="00D713DB" w:rsidRDefault="00D713DB" w:rsidP="00BC1C19">
                          <w:pPr>
                            <w:tabs>
                              <w:tab w:val="num" w:pos="720"/>
                            </w:tabs>
                            <w:ind w:left="-1"/>
                            <w:jc w:val="center"/>
                            <w:rPr>
                              <w:rFonts w:cs="David"/>
                              <w:b/>
                              <w:bCs/>
                              <w:color w:val="000080"/>
                              <w:spacing w:val="6"/>
                              <w:sz w:val="28"/>
                              <w:szCs w:val="28"/>
                              <w:rtl/>
                            </w:rPr>
                          </w:pPr>
                          <w:r w:rsidRPr="00AE3D84">
                            <w:rPr>
                              <w:rFonts w:cs="David" w:hint="cs"/>
                              <w:b/>
                              <w:bCs/>
                              <w:color w:val="000080"/>
                              <w:spacing w:val="6"/>
                              <w:sz w:val="28"/>
                              <w:szCs w:val="28"/>
                              <w:rtl/>
                            </w:rPr>
                            <w:t>יחידת הרכש המרכזית</w:t>
                          </w:r>
                        </w:p>
                        <w:p w:rsidR="00D713DB" w:rsidRDefault="00D713DB" w:rsidP="00BC1C19">
                          <w:pPr>
                            <w:rPr>
                              <w:rtl/>
                              <w:cs/>
                            </w:rPr>
                          </w:pPr>
                        </w:p>
                        <w:p w:rsidR="00D713DB" w:rsidRDefault="00D713DB"/>
                      </w:txbxContent>
                    </v:textbox>
                  </v:shape>
                </w:pict>
              </mc:Fallback>
            </mc:AlternateContent>
          </w:r>
        </w:p>
        <w:p w:rsidR="004143A2" w:rsidRPr="008C4747" w:rsidRDefault="00597139" w:rsidP="008C4747">
          <w:pPr>
            <w:bidi w:val="0"/>
            <w:spacing w:after="200" w:line="276" w:lineRule="auto"/>
            <w:jc w:val="both"/>
            <w:rPr>
              <w:rFonts w:asciiTheme="majorBidi" w:hAnsiTheme="majorBidi" w:cstheme="majorBidi"/>
            </w:rPr>
          </w:pPr>
          <w:r w:rsidRPr="008C4747">
            <w:rPr>
              <w:rFonts w:asciiTheme="majorBidi" w:hAnsiTheme="majorBidi" w:cstheme="majorBidi"/>
              <w:noProof/>
              <w:lang w:eastAsia="en-US"/>
            </w:rPr>
            <mc:AlternateContent>
              <mc:Choice Requires="wps">
                <w:drawing>
                  <wp:anchor distT="0" distB="0" distL="114300" distR="114300" simplePos="0" relativeHeight="251661312" behindDoc="0" locked="0" layoutInCell="1" allowOverlap="1" wp14:anchorId="75986ABE" wp14:editId="7343E784">
                    <wp:simplePos x="0" y="0"/>
                    <wp:positionH relativeFrom="page">
                      <wp:posOffset>1385570</wp:posOffset>
                    </wp:positionH>
                    <mc:AlternateContent>
                      <mc:Choice Requires="wp14">
                        <wp:positionV relativeFrom="page">
                          <wp14:pctPosVOffset>35000</wp14:pctPosVOffset>
                        </wp:positionV>
                      </mc:Choice>
                      <mc:Fallback>
                        <wp:positionV relativeFrom="page">
                          <wp:posOffset>3742690</wp:posOffset>
                        </wp:positionV>
                      </mc:Fallback>
                    </mc:AlternateContent>
                    <wp:extent cx="4705350" cy="1165225"/>
                    <wp:effectExtent l="0" t="0" r="0" b="6985"/>
                    <wp:wrapSquare wrapText="bothSides"/>
                    <wp:docPr id="39" name="תיבת טקסט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705350" cy="1165225"/>
                            </a:xfrm>
                            <a:prstGeom prst="rect">
                              <a:avLst/>
                            </a:prstGeom>
                            <a:noFill/>
                            <a:ln w="6350">
                              <a:noFill/>
                            </a:ln>
                            <a:effectLst/>
                          </wps:spPr>
                          <wps:txbx>
                            <w:txbxContent>
                              <w:p w:rsidR="00D713DB" w:rsidRPr="00BC1C19" w:rsidRDefault="00D713DB" w:rsidP="008C4747">
                                <w:pPr>
                                  <w:jc w:val="center"/>
                                  <w:rPr>
                                    <w:rFonts w:asciiTheme="majorHAnsi" w:hAnsiTheme="majorHAnsi" w:cs="David"/>
                                    <w:b/>
                                    <w:bCs/>
                                    <w:color w:val="4F81BD" w:themeColor="accent1"/>
                                    <w:sz w:val="72"/>
                                    <w:szCs w:val="72"/>
                                    <w:rtl/>
                                  </w:rPr>
                                </w:pPr>
                                <w:r w:rsidRPr="00BC1C19">
                                  <w:rPr>
                                    <w:rFonts w:asciiTheme="majorHAnsi" w:hAnsiTheme="majorHAnsi" w:cs="David" w:hint="cs"/>
                                    <w:b/>
                                    <w:bCs/>
                                    <w:color w:val="4F81BD" w:themeColor="accent1"/>
                                    <w:sz w:val="72"/>
                                    <w:szCs w:val="72"/>
                                    <w:rtl/>
                                  </w:rPr>
                                  <w:t>מכרז פומבי מס'</w:t>
                                </w:r>
                                <w:r>
                                  <w:rPr>
                                    <w:rFonts w:asciiTheme="majorHAnsi" w:hAnsiTheme="majorHAnsi" w:cs="David" w:hint="cs"/>
                                    <w:b/>
                                    <w:bCs/>
                                    <w:color w:val="4F81BD" w:themeColor="accent1"/>
                                    <w:sz w:val="72"/>
                                    <w:szCs w:val="72"/>
                                    <w:rtl/>
                                  </w:rPr>
                                  <w:t xml:space="preserve"> 12/21</w:t>
                                </w:r>
                                <w:r w:rsidRPr="00BC1C19">
                                  <w:rPr>
                                    <w:rFonts w:asciiTheme="majorHAnsi" w:hAnsiTheme="majorHAnsi" w:cs="David" w:hint="cs"/>
                                    <w:b/>
                                    <w:bCs/>
                                    <w:color w:val="4F81BD" w:themeColor="accent1"/>
                                    <w:sz w:val="72"/>
                                    <w:szCs w:val="72"/>
                                    <w:rtl/>
                                  </w:rPr>
                                  <w:t xml:space="preserve"> </w:t>
                                </w:r>
                              </w:p>
                              <w:sdt>
                                <w:sdtPr>
                                  <w:rPr>
                                    <w:rFonts w:ascii="Arial" w:hAnsi="Arial" w:cs="Arial"/>
                                    <w:b/>
                                    <w:bCs/>
                                    <w:position w:val="2"/>
                                    <w:sz w:val="36"/>
                                    <w:szCs w:val="36"/>
                                    <w:rtl/>
                                  </w:rPr>
                                  <w:alias w:val="כותרת משנה"/>
                                  <w:id w:val="-1489394143"/>
                                  <w:dataBinding w:prefixMappings="xmlns:ns0='http://schemas.openxmlformats.org/package/2006/metadata/core-properties' xmlns:ns1='http://purl.org/dc/elements/1.1/'" w:xpath="/ns0:coreProperties[1]/ns1:subject[1]" w:storeItemID="{6C3C8BC8-F283-45AE-878A-BAB7291924A1}"/>
                                  <w:text/>
                                </w:sdtPr>
                                <w:sdtEndPr/>
                                <w:sdtContent>
                                  <w:p w:rsidR="00D713DB" w:rsidRPr="00BC1C19" w:rsidRDefault="00D713DB" w:rsidP="00220702">
                                    <w:pPr>
                                      <w:jc w:val="center"/>
                                      <w:rPr>
                                        <w:rFonts w:asciiTheme="majorHAnsi" w:hAnsiTheme="majorHAnsi" w:cstheme="majorBidi"/>
                                        <w:color w:val="002060"/>
                                        <w:sz w:val="44"/>
                                        <w:szCs w:val="44"/>
                                        <w:rtl/>
                                        <w:cs/>
                                      </w:rPr>
                                    </w:pPr>
                                    <w:r w:rsidRPr="00220702">
                                      <w:rPr>
                                        <w:rFonts w:ascii="Arial" w:hAnsi="Arial" w:cs="Arial"/>
                                        <w:b/>
                                        <w:bCs/>
                                        <w:position w:val="2"/>
                                        <w:sz w:val="36"/>
                                        <w:szCs w:val="36"/>
                                        <w:rtl/>
                                      </w:rPr>
                                      <w:t>לאספקת שירותי מוקד וסיור למערכת בתי המשפט</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 w14:anchorId="75986ABE" id="תיבת טקסט 39" o:spid="_x0000_s1027" type="#_x0000_t202" style="position:absolute;left:0;text-align:left;margin-left:109.1pt;margin-top:0;width:370.5pt;height:91.75pt;flip:x;z-index:251661312;visibility:visible;mso-wrap-style:square;mso-width-percent:0;mso-height-percent:280;mso-top-percent:350;mso-wrap-distance-left:9pt;mso-wrap-distance-top:0;mso-wrap-distance-right:9pt;mso-wrap-distance-bottom:0;mso-position-horizontal:absolute;mso-position-horizontal-relative:page;mso-position-vertical-relative:page;mso-width-percent:0;mso-height-percent:280;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" filled="f" stroked="f" strokeweight=".5pt">
                    <v:path arrowok="t"/>
                    <v:textbox style="mso-fit-shape-to-text:t">
                      <w:txbxContent>
                        <w:p w:rsidR="00D713DB" w:rsidRPr="00BC1C19" w:rsidRDefault="00D713DB" w:rsidP="008C4747">
                          <w:pPr>
                            <w:jc w:val="center"/>
                            <w:rPr>
                              <w:rFonts w:asciiTheme="majorHAnsi" w:hAnsiTheme="majorHAnsi" w:cs="David"/>
                              <w:b/>
                              <w:bCs/>
                              <w:color w:val="4F81BD" w:themeColor="accent1"/>
                              <w:sz w:val="72"/>
                              <w:szCs w:val="72"/>
                              <w:rtl/>
                            </w:rPr>
                          </w:pPr>
                          <w:r w:rsidRPr="00BC1C19">
                            <w:rPr>
                              <w:rFonts w:asciiTheme="majorHAnsi" w:hAnsiTheme="majorHAnsi" w:cs="David" w:hint="cs"/>
                              <w:b/>
                              <w:bCs/>
                              <w:color w:val="4F81BD" w:themeColor="accent1"/>
                              <w:sz w:val="72"/>
                              <w:szCs w:val="72"/>
                              <w:rtl/>
                            </w:rPr>
                            <w:t>מכרז פומבי מס'</w:t>
                          </w:r>
                          <w:r>
                            <w:rPr>
                              <w:rFonts w:asciiTheme="majorHAnsi" w:hAnsiTheme="majorHAnsi" w:cs="David" w:hint="cs"/>
                              <w:b/>
                              <w:bCs/>
                              <w:color w:val="4F81BD" w:themeColor="accent1"/>
                              <w:sz w:val="72"/>
                              <w:szCs w:val="72"/>
                              <w:rtl/>
                            </w:rPr>
                            <w:t xml:space="preserve"> 12/21</w:t>
                          </w:r>
                          <w:r w:rsidRPr="00BC1C19">
                            <w:rPr>
                              <w:rFonts w:asciiTheme="majorHAnsi" w:hAnsiTheme="majorHAnsi" w:cs="David" w:hint="cs"/>
                              <w:b/>
                              <w:bCs/>
                              <w:color w:val="4F81BD" w:themeColor="accent1"/>
                              <w:sz w:val="72"/>
                              <w:szCs w:val="72"/>
                              <w:rtl/>
                            </w:rPr>
                            <w:t xml:space="preserve"> </w:t>
                          </w:r>
                        </w:p>
                        <w:sdt>
                          <w:sdtPr>
                            <w:rPr>
                              <w:rFonts w:ascii="Arial" w:hAnsi="Arial" w:cs="Arial"/>
                              <w:b/>
                              <w:bCs/>
                              <w:position w:val="2"/>
                              <w:sz w:val="36"/>
                              <w:szCs w:val="36"/>
                              <w:rtl/>
                            </w:rPr>
                            <w:alias w:val="כותרת משנה"/>
                            <w:id w:val="-1489394143"/>
                            <w:dataBinding w:prefixMappings="xmlns:ns0='http://schemas.openxmlformats.org/package/2006/metadata/core-properties' xmlns:ns1='http://purl.org/dc/elements/1.1/'" w:xpath="/ns0:coreProperties[1]/ns1:subject[1]" w:storeItemID="{6C3C8BC8-F283-45AE-878A-BAB7291924A1}"/>
                            <w:text/>
                          </w:sdtPr>
                          <w:sdtEndPr/>
                          <w:sdtContent>
                            <w:p w:rsidR="00D713DB" w:rsidRPr="00BC1C19" w:rsidRDefault="00D713DB" w:rsidP="00220702">
                              <w:pPr>
                                <w:jc w:val="center"/>
                                <w:rPr>
                                  <w:rFonts w:asciiTheme="majorHAnsi" w:hAnsiTheme="majorHAnsi" w:cstheme="majorBidi"/>
                                  <w:color w:val="002060"/>
                                  <w:sz w:val="44"/>
                                  <w:szCs w:val="44"/>
                                  <w:rtl/>
                                  <w:cs/>
                                </w:rPr>
                              </w:pPr>
                              <w:r w:rsidRPr="00220702">
                                <w:rPr>
                                  <w:rFonts w:ascii="Arial" w:hAnsi="Arial" w:cs="Arial"/>
                                  <w:b/>
                                  <w:bCs/>
                                  <w:position w:val="2"/>
                                  <w:sz w:val="36"/>
                                  <w:szCs w:val="36"/>
                                  <w:rtl/>
                                </w:rPr>
                                <w:t>לאספקת שירותי מוקד וסיור למערכת בתי המשפט</w:t>
                              </w:r>
                            </w:p>
                          </w:sdtContent>
                        </w:sdt>
                      </w:txbxContent>
                    </v:textbox>
                    <w10:wrap type="square" anchorx="page" anchory="page"/>
                  </v:shape>
                </w:pict>
              </mc:Fallback>
            </mc:AlternateContent>
          </w:r>
          <w:r w:rsidR="004143A2" w:rsidRPr="008C4747">
            <w:rPr>
              <w:rFonts w:asciiTheme="majorBidi" w:hAnsiTheme="majorBidi" w:cstheme="majorBidi"/>
              <w:rtl/>
            </w:rPr>
            <w:br w:type="page"/>
          </w:r>
        </w:p>
      </w:sdtContent>
    </w:sdt>
    <w:p w:rsidR="00AE3D84" w:rsidRPr="00902459" w:rsidRDefault="008C4747" w:rsidP="008C4747">
      <w:pPr>
        <w:pStyle w:val="a9"/>
        <w:jc w:val="both"/>
        <w:outlineLvl w:val="0"/>
        <w:rPr>
          <w:rFonts w:asciiTheme="majorBidi" w:hAnsiTheme="majorBidi"/>
          <w:b/>
          <w:bCs/>
          <w:color w:val="auto"/>
          <w:sz w:val="40"/>
          <w:szCs w:val="40"/>
          <w:rtl/>
        </w:rPr>
      </w:pPr>
      <w:r w:rsidRPr="00902459">
        <w:rPr>
          <w:rFonts w:asciiTheme="majorBidi" w:hAnsiTheme="majorBidi"/>
          <w:b/>
          <w:bCs/>
          <w:color w:val="auto"/>
          <w:sz w:val="40"/>
          <w:szCs w:val="40"/>
          <w:rtl/>
        </w:rPr>
        <w:lastRenderedPageBreak/>
        <w:t>פ</w:t>
      </w:r>
      <w:r w:rsidR="00AE3D84" w:rsidRPr="00902459">
        <w:rPr>
          <w:rFonts w:asciiTheme="majorBidi" w:hAnsiTheme="majorBidi"/>
          <w:b/>
          <w:bCs/>
          <w:color w:val="auto"/>
          <w:sz w:val="40"/>
          <w:szCs w:val="40"/>
          <w:rtl/>
        </w:rPr>
        <w:t>רק 1:</w:t>
      </w:r>
      <w:r w:rsidR="00B501CA" w:rsidRPr="00902459">
        <w:rPr>
          <w:rFonts w:asciiTheme="majorBidi" w:hAnsiTheme="majorBidi"/>
          <w:b/>
          <w:bCs/>
          <w:color w:val="auto"/>
          <w:sz w:val="40"/>
          <w:szCs w:val="40"/>
          <w:rtl/>
        </w:rPr>
        <w:t xml:space="preserve"> </w:t>
      </w:r>
      <w:r w:rsidR="00AE3D84" w:rsidRPr="00902459">
        <w:rPr>
          <w:rFonts w:asciiTheme="majorBidi" w:hAnsiTheme="majorBidi"/>
          <w:b/>
          <w:bCs/>
          <w:color w:val="auto"/>
          <w:sz w:val="40"/>
          <w:szCs w:val="40"/>
          <w:rtl/>
        </w:rPr>
        <w:t>מ</w:t>
      </w:r>
      <w:r w:rsidR="00F756B4" w:rsidRPr="00902459">
        <w:rPr>
          <w:rFonts w:asciiTheme="majorBidi" w:hAnsiTheme="majorBidi"/>
          <w:b/>
          <w:bCs/>
          <w:color w:val="auto"/>
          <w:sz w:val="40"/>
          <w:szCs w:val="40"/>
          <w:rtl/>
        </w:rPr>
        <w:t>נהלה</w:t>
      </w:r>
    </w:p>
    <w:p w:rsidR="00BC1C19" w:rsidRPr="008C4747" w:rsidRDefault="00AE3D84" w:rsidP="008C4747">
      <w:pPr>
        <w:spacing w:line="360" w:lineRule="auto"/>
        <w:jc w:val="both"/>
        <w:rPr>
          <w:rFonts w:asciiTheme="majorBidi" w:hAnsiTheme="majorBidi" w:cstheme="majorBidi"/>
          <w:b/>
          <w:bCs/>
          <w:rtl/>
        </w:rPr>
      </w:pPr>
      <w:r w:rsidRPr="008C4747">
        <w:rPr>
          <w:rFonts w:asciiTheme="majorBidi" w:hAnsiTheme="majorBidi" w:cstheme="majorBidi"/>
          <w:b/>
          <w:bCs/>
          <w:rtl/>
        </w:rPr>
        <w:t>הנהלת בתי המשפט, באמצעות יחידת הרכש המרכזית, פונה בזאת לקבלת הצעות</w:t>
      </w:r>
      <w:r w:rsidR="00BC1C19" w:rsidRPr="008C4747">
        <w:rPr>
          <w:rFonts w:asciiTheme="majorBidi" w:hAnsiTheme="majorBidi" w:cstheme="majorBidi"/>
          <w:b/>
          <w:bCs/>
          <w:rtl/>
        </w:rPr>
        <w:t xml:space="preserve"> </w:t>
      </w:r>
      <w:r w:rsidR="00122FED" w:rsidRPr="008C4747">
        <w:rPr>
          <w:rFonts w:asciiTheme="majorBidi" w:hAnsiTheme="majorBidi" w:cstheme="majorBidi"/>
          <w:b/>
          <w:bCs/>
          <w:rtl/>
        </w:rPr>
        <w:t xml:space="preserve">למתן שירותי </w:t>
      </w:r>
      <w:r w:rsidR="00543DDE" w:rsidRPr="008C4747">
        <w:rPr>
          <w:rFonts w:asciiTheme="majorBidi" w:hAnsiTheme="majorBidi" w:cstheme="majorBidi"/>
          <w:b/>
          <w:bCs/>
          <w:rtl/>
        </w:rPr>
        <w:t xml:space="preserve">מוקד וסיור לבתי המשפט בפריסה ארצית. </w:t>
      </w:r>
    </w:p>
    <w:p w:rsidR="00AE3D84" w:rsidRPr="008C4747" w:rsidRDefault="00AE3D84" w:rsidP="008C4747">
      <w:pPr>
        <w:spacing w:line="360" w:lineRule="auto"/>
        <w:jc w:val="both"/>
        <w:rPr>
          <w:rFonts w:asciiTheme="majorBidi" w:hAnsiTheme="majorBidi" w:cstheme="majorBidi"/>
          <w:b/>
          <w:bCs/>
          <w:rtl/>
        </w:rPr>
      </w:pPr>
      <w:r w:rsidRPr="008C4747">
        <w:rPr>
          <w:rFonts w:asciiTheme="majorBidi" w:hAnsiTheme="majorBidi" w:cstheme="majorBidi"/>
          <w:b/>
          <w:bCs/>
          <w:rtl/>
        </w:rPr>
        <w:t xml:space="preserve">תיאור השירות הנדרש מופיע בפרק </w:t>
      </w:r>
      <w:r w:rsidR="001F2423" w:rsidRPr="008C4747">
        <w:rPr>
          <w:rFonts w:asciiTheme="majorBidi" w:hAnsiTheme="majorBidi" w:cstheme="majorBidi"/>
          <w:b/>
          <w:bCs/>
          <w:rtl/>
        </w:rPr>
        <w:t>"מסמך האפיון"</w:t>
      </w:r>
      <w:r w:rsidR="003C0B17" w:rsidRPr="008C4747">
        <w:rPr>
          <w:rFonts w:asciiTheme="majorBidi" w:hAnsiTheme="majorBidi" w:cstheme="majorBidi"/>
          <w:b/>
          <w:bCs/>
          <w:rtl/>
        </w:rPr>
        <w:t xml:space="preserve"> </w:t>
      </w:r>
      <w:r w:rsidR="001F2423" w:rsidRPr="008C4747">
        <w:rPr>
          <w:rFonts w:asciiTheme="majorBidi" w:hAnsiTheme="majorBidi" w:cstheme="majorBidi"/>
          <w:b/>
          <w:bCs/>
          <w:rtl/>
        </w:rPr>
        <w:t>למכרז זה.</w:t>
      </w:r>
    </w:p>
    <w:p w:rsidR="00BF5FED" w:rsidRPr="008C4747" w:rsidRDefault="00AE3D84" w:rsidP="00667626">
      <w:pPr>
        <w:spacing w:line="360" w:lineRule="auto"/>
        <w:jc w:val="both"/>
        <w:rPr>
          <w:rFonts w:asciiTheme="majorBidi" w:hAnsiTheme="majorBidi" w:cstheme="majorBidi"/>
          <w:rtl/>
        </w:rPr>
      </w:pPr>
      <w:r w:rsidRPr="008C4747">
        <w:rPr>
          <w:rFonts w:asciiTheme="majorBidi" w:hAnsiTheme="majorBidi" w:cstheme="majorBidi"/>
          <w:rtl/>
        </w:rPr>
        <w:t xml:space="preserve">ניתן לעיין בתנאי המכרז ונספחיו באתר </w:t>
      </w:r>
      <w:r w:rsidR="00D713DB">
        <w:rPr>
          <w:rFonts w:asciiTheme="majorBidi" w:hAnsiTheme="majorBidi" w:cstheme="majorBidi" w:hint="cs"/>
          <w:rtl/>
        </w:rPr>
        <w:t>הרשות השופטת</w:t>
      </w:r>
      <w:r w:rsidRPr="008C4747">
        <w:rPr>
          <w:rFonts w:asciiTheme="majorBidi" w:hAnsiTheme="majorBidi" w:cstheme="majorBidi"/>
          <w:rtl/>
        </w:rPr>
        <w:t xml:space="preserve"> </w:t>
      </w:r>
      <w:r w:rsidR="00BF5FED" w:rsidRPr="008C4747">
        <w:rPr>
          <w:rFonts w:asciiTheme="majorBidi" w:hAnsiTheme="majorBidi" w:cstheme="majorBidi"/>
          <w:rtl/>
        </w:rPr>
        <w:t xml:space="preserve">בכתובת </w:t>
      </w:r>
      <w:r w:rsidR="00667626">
        <w:rPr>
          <w:rFonts w:hint="cs"/>
          <w:rtl/>
        </w:rPr>
        <w:t>תחת</w:t>
      </w:r>
      <w:r w:rsidR="00BF5FED" w:rsidRPr="008C4747">
        <w:rPr>
          <w:rFonts w:asciiTheme="majorBidi" w:hAnsiTheme="majorBidi" w:cstheme="majorBidi"/>
          <w:rtl/>
        </w:rPr>
        <w:t xml:space="preserve"> "</w:t>
      </w:r>
      <w:r w:rsidR="00D713DB">
        <w:rPr>
          <w:rFonts w:asciiTheme="majorBidi" w:hAnsiTheme="majorBidi" w:cstheme="majorBidi" w:hint="cs"/>
          <w:rtl/>
        </w:rPr>
        <w:t>פרסומים</w:t>
      </w:r>
      <w:r w:rsidR="00BF5FED" w:rsidRPr="008C4747">
        <w:rPr>
          <w:rFonts w:asciiTheme="majorBidi" w:hAnsiTheme="majorBidi" w:cstheme="majorBidi"/>
          <w:rtl/>
        </w:rPr>
        <w:t xml:space="preserve">" </w:t>
      </w:r>
      <w:r w:rsidR="00BC1C19" w:rsidRPr="008C4747">
        <w:rPr>
          <w:rFonts w:asciiTheme="majorBidi" w:hAnsiTheme="majorBidi" w:cstheme="majorBidi"/>
          <w:rtl/>
        </w:rPr>
        <w:t xml:space="preserve"> או באתר מ</w:t>
      </w:r>
      <w:r w:rsidRPr="008C4747">
        <w:rPr>
          <w:rFonts w:asciiTheme="majorBidi" w:hAnsiTheme="majorBidi" w:cstheme="majorBidi"/>
          <w:rtl/>
        </w:rPr>
        <w:t xml:space="preserve">נהל הרכש הממשלתי בכתובת </w:t>
      </w:r>
      <w:r w:rsidRPr="008C4747">
        <w:rPr>
          <w:rFonts w:asciiTheme="majorBidi" w:hAnsiTheme="majorBidi" w:cstheme="majorBidi"/>
        </w:rPr>
        <w:t>http://www.mr.gov.il/</w:t>
      </w:r>
      <w:r w:rsidRPr="008C4747">
        <w:rPr>
          <w:rFonts w:asciiTheme="majorBidi" w:hAnsiTheme="majorBidi" w:cstheme="majorBidi"/>
          <w:rtl/>
        </w:rPr>
        <w:t xml:space="preserve"> </w:t>
      </w:r>
      <w:r w:rsidR="00BF5FED" w:rsidRPr="008C4747">
        <w:rPr>
          <w:rFonts w:asciiTheme="majorBidi" w:hAnsiTheme="majorBidi" w:cstheme="majorBidi"/>
        </w:rPr>
        <w:sym w:font="Wingdings" w:char="F0DF"/>
      </w:r>
      <w:r w:rsidR="00BF5FED" w:rsidRPr="008C4747">
        <w:rPr>
          <w:rFonts w:asciiTheme="majorBidi" w:hAnsiTheme="majorBidi" w:cstheme="majorBidi"/>
          <w:rtl/>
        </w:rPr>
        <w:t xml:space="preserve"> </w:t>
      </w:r>
      <w:r w:rsidRPr="008C4747">
        <w:rPr>
          <w:rFonts w:asciiTheme="majorBidi" w:hAnsiTheme="majorBidi" w:cstheme="majorBidi"/>
          <w:rtl/>
        </w:rPr>
        <w:t xml:space="preserve">"מכרזים" </w:t>
      </w:r>
      <w:r w:rsidR="00D713DB">
        <w:rPr>
          <w:rFonts w:asciiTheme="majorBidi" w:hAnsiTheme="majorBidi" w:cstheme="majorBidi" w:hint="cs"/>
          <w:rtl/>
        </w:rPr>
        <w:t xml:space="preserve">. כמו כן ניתן לפנות לקבלת המכרז בדואר אלקטרוני בפנייה לעורך המכרז בכתובת </w:t>
      </w:r>
      <w:r w:rsidR="00D713DB">
        <w:rPr>
          <w:rFonts w:asciiTheme="majorBidi" w:hAnsiTheme="majorBidi" w:cstheme="majorBidi"/>
        </w:rPr>
        <w:t>liorel@court.gov.il</w:t>
      </w:r>
      <w:r w:rsidR="00D713DB">
        <w:rPr>
          <w:rFonts w:asciiTheme="majorBidi" w:hAnsiTheme="majorBidi" w:cstheme="majorBidi" w:hint="cs"/>
          <w:rtl/>
        </w:rPr>
        <w:t>.</w:t>
      </w:r>
    </w:p>
    <w:p w:rsidR="00A56703" w:rsidRPr="008C4747" w:rsidRDefault="00A56703" w:rsidP="008C4747">
      <w:pPr>
        <w:pStyle w:val="af6"/>
        <w:numPr>
          <w:ilvl w:val="1"/>
          <w:numId w:val="9"/>
        </w:numPr>
        <w:spacing w:line="360" w:lineRule="auto"/>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 xml:space="preserve">הגשת הצעה </w:t>
      </w:r>
    </w:p>
    <w:p w:rsidR="00D44136" w:rsidRPr="008C4747" w:rsidRDefault="006A17C6" w:rsidP="008C4747">
      <w:pPr>
        <w:pStyle w:val="af6"/>
        <w:spacing w:line="360" w:lineRule="auto"/>
        <w:ind w:left="707"/>
        <w:jc w:val="both"/>
        <w:rPr>
          <w:rFonts w:asciiTheme="majorBidi" w:hAnsiTheme="majorBidi" w:cstheme="majorBidi"/>
          <w:rtl/>
        </w:rPr>
      </w:pPr>
      <w:r w:rsidRPr="008C4747">
        <w:rPr>
          <w:rFonts w:asciiTheme="majorBidi" w:hAnsiTheme="majorBidi" w:cstheme="majorBidi"/>
          <w:rtl/>
        </w:rPr>
        <w:t xml:space="preserve">ההצעה תימסר במעטפה סגורה, עליה יירשם : </w:t>
      </w:r>
      <w:r w:rsidR="00A56703" w:rsidRPr="008C4747">
        <w:rPr>
          <w:rFonts w:asciiTheme="majorBidi" w:hAnsiTheme="majorBidi" w:cstheme="majorBidi"/>
          <w:rtl/>
        </w:rPr>
        <w:t xml:space="preserve">שם המכרז, מספר המכרז וכתובת המשרד בלבד. </w:t>
      </w:r>
    </w:p>
    <w:p w:rsidR="00D44136" w:rsidRPr="008C4747" w:rsidRDefault="00D44136" w:rsidP="008C4747">
      <w:pPr>
        <w:pStyle w:val="af6"/>
        <w:spacing w:line="360" w:lineRule="auto"/>
        <w:ind w:left="707"/>
        <w:jc w:val="both"/>
        <w:rPr>
          <w:rFonts w:asciiTheme="majorBidi" w:hAnsiTheme="majorBidi" w:cstheme="majorBidi"/>
          <w:rtl/>
        </w:rPr>
      </w:pPr>
      <w:r w:rsidRPr="008C4747">
        <w:rPr>
          <w:rFonts w:asciiTheme="majorBidi" w:hAnsiTheme="majorBidi" w:cstheme="majorBidi"/>
          <w:rtl/>
        </w:rPr>
        <w:t>המעטפה הסגורה תכלול  שתי מעטפות פנימיות :</w:t>
      </w:r>
    </w:p>
    <w:p w:rsidR="00D44136" w:rsidRPr="008C4747" w:rsidRDefault="00D44136" w:rsidP="008C4747">
      <w:pPr>
        <w:pStyle w:val="af6"/>
        <w:numPr>
          <w:ilvl w:val="0"/>
          <w:numId w:val="8"/>
        </w:numPr>
        <w:spacing w:line="360" w:lineRule="auto"/>
        <w:jc w:val="both"/>
        <w:rPr>
          <w:rFonts w:asciiTheme="majorBidi" w:hAnsiTheme="majorBidi" w:cstheme="majorBidi"/>
        </w:rPr>
      </w:pPr>
      <w:r w:rsidRPr="008C4747">
        <w:rPr>
          <w:rFonts w:asciiTheme="majorBidi" w:hAnsiTheme="majorBidi" w:cstheme="majorBidi"/>
          <w:b/>
          <w:bCs/>
          <w:rtl/>
        </w:rPr>
        <w:t>מעטפה אחת</w:t>
      </w:r>
      <w:r w:rsidRPr="008C4747">
        <w:rPr>
          <w:rFonts w:asciiTheme="majorBidi" w:hAnsiTheme="majorBidi" w:cstheme="majorBidi"/>
          <w:rtl/>
        </w:rPr>
        <w:t xml:space="preserve"> תכיל </w:t>
      </w:r>
      <w:r w:rsidR="00A56703" w:rsidRPr="008C4747">
        <w:rPr>
          <w:rFonts w:asciiTheme="majorBidi" w:hAnsiTheme="majorBidi" w:cstheme="majorBidi"/>
          <w:rtl/>
        </w:rPr>
        <w:t xml:space="preserve">שני העתקים של </w:t>
      </w:r>
      <w:r w:rsidRPr="008C4747">
        <w:rPr>
          <w:rFonts w:asciiTheme="majorBidi" w:hAnsiTheme="majorBidi" w:cstheme="majorBidi"/>
          <w:rtl/>
        </w:rPr>
        <w:t xml:space="preserve">כל מסמכי המכרז </w:t>
      </w:r>
      <w:r w:rsidRPr="008C4747">
        <w:rPr>
          <w:rFonts w:asciiTheme="majorBidi" w:hAnsiTheme="majorBidi" w:cstheme="majorBidi"/>
          <w:u w:val="single"/>
          <w:rtl/>
        </w:rPr>
        <w:t>מלבד הצעת המחיר</w:t>
      </w:r>
      <w:r w:rsidRPr="008C4747">
        <w:rPr>
          <w:rFonts w:asciiTheme="majorBidi" w:hAnsiTheme="majorBidi" w:cstheme="majorBidi"/>
          <w:rtl/>
        </w:rPr>
        <w:t xml:space="preserve"> </w:t>
      </w:r>
      <w:r w:rsidR="00A56703" w:rsidRPr="008C4747">
        <w:rPr>
          <w:rFonts w:asciiTheme="majorBidi" w:hAnsiTheme="majorBidi" w:cstheme="majorBidi"/>
          <w:rtl/>
        </w:rPr>
        <w:t>(</w:t>
      </w:r>
      <w:r w:rsidRPr="008C4747">
        <w:rPr>
          <w:rFonts w:asciiTheme="majorBidi" w:hAnsiTheme="majorBidi" w:cstheme="majorBidi"/>
          <w:rtl/>
        </w:rPr>
        <w:t>שתוכנס למעטפה נפרדת</w:t>
      </w:r>
      <w:r w:rsidR="00A56703" w:rsidRPr="008C4747">
        <w:rPr>
          <w:rFonts w:asciiTheme="majorBidi" w:hAnsiTheme="majorBidi" w:cstheme="majorBidi"/>
          <w:rtl/>
        </w:rPr>
        <w:t>)</w:t>
      </w:r>
      <w:r w:rsidRPr="008C4747">
        <w:rPr>
          <w:rFonts w:asciiTheme="majorBidi" w:hAnsiTheme="majorBidi" w:cstheme="majorBidi"/>
          <w:rtl/>
        </w:rPr>
        <w:t xml:space="preserve"> על גבי מעטפה זו יירשמו שם המציע, כתובתו ומס' הטלפון להתקשרות.</w:t>
      </w:r>
    </w:p>
    <w:p w:rsidR="00A56703" w:rsidRPr="008C4747" w:rsidRDefault="00D44136" w:rsidP="008C4747">
      <w:pPr>
        <w:pStyle w:val="af6"/>
        <w:numPr>
          <w:ilvl w:val="0"/>
          <w:numId w:val="8"/>
        </w:numPr>
        <w:spacing w:line="360" w:lineRule="auto"/>
        <w:jc w:val="both"/>
        <w:rPr>
          <w:rFonts w:asciiTheme="majorBidi" w:hAnsiTheme="majorBidi" w:cstheme="majorBidi"/>
          <w:rtl/>
        </w:rPr>
      </w:pPr>
      <w:r w:rsidRPr="008C4747">
        <w:rPr>
          <w:rFonts w:asciiTheme="majorBidi" w:hAnsiTheme="majorBidi" w:cstheme="majorBidi"/>
          <w:b/>
          <w:bCs/>
          <w:rtl/>
        </w:rPr>
        <w:t>מעטפה שנ</w:t>
      </w:r>
      <w:r w:rsidR="004B78DF" w:rsidRPr="008C4747">
        <w:rPr>
          <w:rFonts w:asciiTheme="majorBidi" w:hAnsiTheme="majorBidi" w:cstheme="majorBidi"/>
          <w:b/>
          <w:bCs/>
          <w:rtl/>
        </w:rPr>
        <w:t>י</w:t>
      </w:r>
      <w:r w:rsidRPr="008C4747">
        <w:rPr>
          <w:rFonts w:asciiTheme="majorBidi" w:hAnsiTheme="majorBidi" w:cstheme="majorBidi"/>
          <w:b/>
          <w:bCs/>
          <w:rtl/>
        </w:rPr>
        <w:t>יה</w:t>
      </w:r>
      <w:r w:rsidRPr="008C4747">
        <w:rPr>
          <w:rFonts w:asciiTheme="majorBidi" w:hAnsiTheme="majorBidi" w:cstheme="majorBidi"/>
          <w:rtl/>
        </w:rPr>
        <w:t xml:space="preserve"> תכיל את הצעת המחיר של המציע</w:t>
      </w:r>
      <w:r w:rsidR="00A56703" w:rsidRPr="008C4747">
        <w:rPr>
          <w:rFonts w:asciiTheme="majorBidi" w:hAnsiTheme="majorBidi" w:cstheme="majorBidi"/>
          <w:rtl/>
        </w:rPr>
        <w:t xml:space="preserve"> בשני העתקים </w:t>
      </w:r>
      <w:r w:rsidRPr="008C4747">
        <w:rPr>
          <w:rFonts w:asciiTheme="majorBidi" w:hAnsiTheme="majorBidi" w:cstheme="majorBidi"/>
          <w:rtl/>
        </w:rPr>
        <w:t>, חתומה בחתימות מלאות ומחייבות במקור</w:t>
      </w:r>
      <w:r w:rsidR="00A56703" w:rsidRPr="008C4747">
        <w:rPr>
          <w:rFonts w:asciiTheme="majorBidi" w:hAnsiTheme="majorBidi" w:cstheme="majorBidi"/>
          <w:rtl/>
        </w:rPr>
        <w:t xml:space="preserve"> אם המציע הוא חברה או שותפות רשומה- יחתום רק מי שהוסמך לכל כדין, בתוספת חותמת התאגיד.</w:t>
      </w:r>
      <w:r w:rsidRPr="008C4747">
        <w:rPr>
          <w:rFonts w:asciiTheme="majorBidi" w:hAnsiTheme="majorBidi" w:cstheme="majorBidi"/>
          <w:rtl/>
        </w:rPr>
        <w:t>. על גבי מעטפה זו יירשם "הצעת מחיר" בלבד. מעטפה זו תצורף כשהיא סגורה.</w:t>
      </w:r>
    </w:p>
    <w:p w:rsidR="008D678E" w:rsidRPr="008C4747" w:rsidRDefault="00AE3D84" w:rsidP="008C4747">
      <w:pPr>
        <w:pStyle w:val="af6"/>
        <w:spacing w:line="360" w:lineRule="auto"/>
        <w:ind w:left="707"/>
        <w:jc w:val="both"/>
        <w:rPr>
          <w:rFonts w:asciiTheme="majorBidi" w:hAnsiTheme="majorBidi" w:cstheme="majorBidi"/>
        </w:rPr>
      </w:pPr>
      <w:r w:rsidRPr="008C4747">
        <w:rPr>
          <w:rFonts w:asciiTheme="majorBidi" w:hAnsiTheme="majorBidi" w:cstheme="majorBidi"/>
          <w:rtl/>
        </w:rPr>
        <w:t>לשימת לב, לפי  תקנה 20 לתקנות חובת המכרזים, התשנ"ג, 1993 ועדת המכרזים לא תדון בהצעה שלא נמצאה בתיבת המכרזים במועד האחרון להגשת הצעות.</w:t>
      </w:r>
    </w:p>
    <w:p w:rsidR="00AE3D84" w:rsidRPr="008C4747" w:rsidRDefault="00AE3D84" w:rsidP="008C4747">
      <w:pPr>
        <w:pStyle w:val="af6"/>
        <w:spacing w:line="360" w:lineRule="auto"/>
        <w:ind w:left="707"/>
        <w:jc w:val="both"/>
        <w:rPr>
          <w:rFonts w:asciiTheme="majorBidi" w:hAnsiTheme="majorBidi" w:cstheme="majorBidi"/>
          <w:rtl/>
        </w:rPr>
      </w:pPr>
      <w:r w:rsidRPr="008C4747">
        <w:rPr>
          <w:rFonts w:asciiTheme="majorBidi" w:hAnsiTheme="majorBidi" w:cstheme="majorBidi"/>
          <w:rtl/>
        </w:rPr>
        <w:t>ההצעה תישלח בדואר רשום או במסירה אישית ועליה להימצא בתיבת ההצעות במועד הנקוב בסעיף זה ועל המציע האחריות לכך ולא תישמע ממנו כל טענה בעניין.</w:t>
      </w:r>
    </w:p>
    <w:p w:rsidR="00A56703" w:rsidRPr="008C4747" w:rsidRDefault="00A56703" w:rsidP="008C4747">
      <w:pPr>
        <w:pStyle w:val="af6"/>
        <w:numPr>
          <w:ilvl w:val="1"/>
          <w:numId w:val="9"/>
        </w:numPr>
        <w:spacing w:line="360" w:lineRule="auto"/>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מועד הגשת הצעה :</w:t>
      </w:r>
    </w:p>
    <w:p w:rsidR="00AB64FE" w:rsidRPr="008C4747" w:rsidRDefault="00A56703" w:rsidP="00D713DB">
      <w:pPr>
        <w:pStyle w:val="af6"/>
        <w:spacing w:line="360" w:lineRule="auto"/>
        <w:ind w:left="707"/>
        <w:jc w:val="both"/>
        <w:rPr>
          <w:rFonts w:asciiTheme="majorBidi" w:hAnsiTheme="majorBidi" w:cstheme="majorBidi"/>
          <w:rtl/>
        </w:rPr>
      </w:pPr>
      <w:r w:rsidRPr="008C4747">
        <w:rPr>
          <w:rFonts w:asciiTheme="majorBidi" w:hAnsiTheme="majorBidi" w:cstheme="majorBidi"/>
          <w:rtl/>
        </w:rPr>
        <w:t>את ההצעות יש להגיש לא יאוחר מיום</w:t>
      </w:r>
      <w:r w:rsidR="00067A52" w:rsidRPr="008C4747">
        <w:rPr>
          <w:rFonts w:asciiTheme="majorBidi" w:hAnsiTheme="majorBidi" w:cstheme="majorBidi"/>
          <w:rtl/>
        </w:rPr>
        <w:t xml:space="preserve"> </w:t>
      </w:r>
      <w:r w:rsidRPr="008C4747">
        <w:rPr>
          <w:rFonts w:asciiTheme="majorBidi" w:hAnsiTheme="majorBidi" w:cstheme="majorBidi"/>
          <w:rtl/>
        </w:rPr>
        <w:t xml:space="preserve"> </w:t>
      </w:r>
      <w:r w:rsidR="00D713DB">
        <w:rPr>
          <w:rFonts w:asciiTheme="majorBidi" w:hAnsiTheme="majorBidi" w:cstheme="majorBidi" w:hint="cs"/>
          <w:b/>
          <w:bCs/>
          <w:rtl/>
        </w:rPr>
        <w:t>17.6.2021</w:t>
      </w:r>
      <w:r w:rsidR="00D713DB" w:rsidRPr="008C4747">
        <w:rPr>
          <w:rFonts w:asciiTheme="majorBidi" w:hAnsiTheme="majorBidi" w:cstheme="majorBidi"/>
          <w:b/>
          <w:bCs/>
          <w:rtl/>
        </w:rPr>
        <w:t xml:space="preserve"> </w:t>
      </w:r>
      <w:r w:rsidRPr="008C4747">
        <w:rPr>
          <w:rFonts w:asciiTheme="majorBidi" w:hAnsiTheme="majorBidi" w:cstheme="majorBidi"/>
          <w:b/>
          <w:bCs/>
          <w:rtl/>
        </w:rPr>
        <w:t>בשעה 12:00</w:t>
      </w:r>
      <w:r w:rsidRPr="008C4747">
        <w:rPr>
          <w:rFonts w:asciiTheme="majorBidi" w:hAnsiTheme="majorBidi" w:cstheme="majorBidi"/>
          <w:rtl/>
        </w:rPr>
        <w:t xml:space="preserve">  כפי שמפורט בטבלת ריכוז המועדים </w:t>
      </w:r>
      <w:r w:rsidR="00AB64FE" w:rsidRPr="008C4747">
        <w:rPr>
          <w:rFonts w:asciiTheme="majorBidi" w:hAnsiTheme="majorBidi" w:cstheme="majorBidi"/>
          <w:rtl/>
        </w:rPr>
        <w:t xml:space="preserve">המפורטת בסעיף </w:t>
      </w:r>
      <w:r w:rsidR="00D713DB">
        <w:rPr>
          <w:rFonts w:asciiTheme="majorBidi" w:hAnsiTheme="majorBidi" w:cstheme="majorBidi" w:hint="cs"/>
          <w:rtl/>
        </w:rPr>
        <w:t>1.3</w:t>
      </w:r>
      <w:r w:rsidR="00AB64FE" w:rsidRPr="008C4747">
        <w:rPr>
          <w:rFonts w:asciiTheme="majorBidi" w:hAnsiTheme="majorBidi" w:cstheme="majorBidi"/>
          <w:rtl/>
        </w:rPr>
        <w:t xml:space="preserve"> לפרק זה.</w:t>
      </w:r>
    </w:p>
    <w:p w:rsidR="00AB64FE" w:rsidRPr="008C4747" w:rsidRDefault="00AB64FE" w:rsidP="008C4747">
      <w:pPr>
        <w:pStyle w:val="af6"/>
        <w:spacing w:line="360" w:lineRule="auto"/>
        <w:ind w:left="707"/>
        <w:jc w:val="both"/>
        <w:rPr>
          <w:rFonts w:asciiTheme="majorBidi" w:hAnsiTheme="majorBidi" w:cstheme="majorBidi"/>
        </w:rPr>
      </w:pPr>
      <w:r w:rsidRPr="008C4747">
        <w:rPr>
          <w:rFonts w:asciiTheme="majorBidi" w:hAnsiTheme="majorBidi" w:cstheme="majorBidi"/>
          <w:rtl/>
        </w:rPr>
        <w:t xml:space="preserve">את ההצעה יש להכניס </w:t>
      </w:r>
      <w:r w:rsidR="00A56703" w:rsidRPr="008C4747">
        <w:rPr>
          <w:rFonts w:asciiTheme="majorBidi" w:hAnsiTheme="majorBidi" w:cstheme="majorBidi"/>
          <w:rtl/>
        </w:rPr>
        <w:t xml:space="preserve">לתיבת המכרזים </w:t>
      </w:r>
      <w:r w:rsidRPr="008C4747">
        <w:rPr>
          <w:rFonts w:asciiTheme="majorBidi" w:hAnsiTheme="majorBidi" w:cstheme="majorBidi"/>
          <w:rtl/>
        </w:rPr>
        <w:t xml:space="preserve">של הנהלת בתי המשפט בכתובת : רח' כנפי נשרים 22, </w:t>
      </w:r>
      <w:r w:rsidR="004B78DF" w:rsidRPr="008C4747">
        <w:rPr>
          <w:rFonts w:asciiTheme="majorBidi" w:hAnsiTheme="majorBidi" w:cstheme="majorBidi"/>
          <w:rtl/>
        </w:rPr>
        <w:t xml:space="preserve">גבעת שאול, </w:t>
      </w:r>
      <w:r w:rsidRPr="008C4747">
        <w:rPr>
          <w:rFonts w:asciiTheme="majorBidi" w:hAnsiTheme="majorBidi" w:cstheme="majorBidi"/>
          <w:rtl/>
        </w:rPr>
        <w:t xml:space="preserve">ירושלים, קומה ב' בארכיב. </w:t>
      </w:r>
    </w:p>
    <w:p w:rsidR="00A56703" w:rsidRPr="008C4747" w:rsidRDefault="00A56703" w:rsidP="008C4747">
      <w:pPr>
        <w:pStyle w:val="af6"/>
        <w:spacing w:line="360" w:lineRule="auto"/>
        <w:ind w:left="707"/>
        <w:jc w:val="both"/>
        <w:rPr>
          <w:rFonts w:asciiTheme="majorBidi" w:hAnsiTheme="majorBidi" w:cstheme="majorBidi"/>
          <w:rtl/>
        </w:rPr>
      </w:pPr>
      <w:r w:rsidRPr="008C4747">
        <w:rPr>
          <w:rFonts w:asciiTheme="majorBidi" w:hAnsiTheme="majorBidi" w:cstheme="majorBidi"/>
          <w:rtl/>
        </w:rPr>
        <w:t xml:space="preserve">ההצעות </w:t>
      </w:r>
      <w:r w:rsidR="004B78DF" w:rsidRPr="008C4747">
        <w:rPr>
          <w:rFonts w:asciiTheme="majorBidi" w:hAnsiTheme="majorBidi" w:cstheme="majorBidi"/>
          <w:rtl/>
        </w:rPr>
        <w:t>ש</w:t>
      </w:r>
      <w:r w:rsidRPr="008C4747">
        <w:rPr>
          <w:rFonts w:asciiTheme="majorBidi" w:hAnsiTheme="majorBidi" w:cstheme="majorBidi"/>
          <w:rtl/>
        </w:rPr>
        <w:t>תישלחנה בדואר רשום או במסירה אישית ועליהן להימצא בתיבת ההצעות במועד הנקוב בסעיף זה. על המציע האחריות לכך ולא תישמע ממנו כל טענה בעניין.</w:t>
      </w:r>
    </w:p>
    <w:p w:rsidR="00A56703" w:rsidRPr="008C4747" w:rsidRDefault="00A56703" w:rsidP="008C4747">
      <w:pPr>
        <w:pStyle w:val="af6"/>
        <w:tabs>
          <w:tab w:val="left" w:pos="1089"/>
        </w:tabs>
        <w:spacing w:line="360" w:lineRule="auto"/>
        <w:ind w:left="707"/>
        <w:jc w:val="both"/>
        <w:rPr>
          <w:rFonts w:asciiTheme="majorBidi" w:hAnsiTheme="majorBidi" w:cstheme="majorBidi"/>
          <w:b/>
          <w:bCs/>
          <w:rtl/>
        </w:rPr>
      </w:pPr>
      <w:r w:rsidRPr="008C4747">
        <w:rPr>
          <w:rFonts w:asciiTheme="majorBidi" w:hAnsiTheme="majorBidi" w:cstheme="majorBidi"/>
          <w:b/>
          <w:bCs/>
          <w:rtl/>
        </w:rPr>
        <w:t xml:space="preserve">לתשומת הלב: בהתאם לתקנה 20 לתקנות חובת המכרזים, התשנ"ג, 1993 - ועדת המכרזים לא תדון בהצעה שלא נמצאה בתיבת המכרזים במועד האחרון להגשת הצעות ולא תשמע כל טענה בעניין זה. </w:t>
      </w:r>
    </w:p>
    <w:p w:rsidR="004B78DF" w:rsidRPr="008C4747" w:rsidRDefault="004B78DF" w:rsidP="008C4747">
      <w:pPr>
        <w:pStyle w:val="af6"/>
        <w:tabs>
          <w:tab w:val="left" w:pos="1089"/>
        </w:tabs>
        <w:spacing w:line="360" w:lineRule="auto"/>
        <w:ind w:left="707"/>
        <w:jc w:val="both"/>
        <w:rPr>
          <w:rFonts w:asciiTheme="majorBidi" w:hAnsiTheme="majorBidi" w:cstheme="majorBidi"/>
          <w:b/>
          <w:bCs/>
          <w:rtl/>
        </w:rPr>
      </w:pPr>
    </w:p>
    <w:p w:rsidR="008C4747" w:rsidRPr="008C4747" w:rsidRDefault="008C4747" w:rsidP="008C4747">
      <w:pPr>
        <w:pStyle w:val="af6"/>
        <w:tabs>
          <w:tab w:val="left" w:pos="1089"/>
        </w:tabs>
        <w:spacing w:line="360" w:lineRule="auto"/>
        <w:ind w:left="707"/>
        <w:jc w:val="both"/>
        <w:rPr>
          <w:rFonts w:asciiTheme="majorBidi" w:hAnsiTheme="majorBidi" w:cstheme="majorBidi"/>
          <w:b/>
          <w:bCs/>
          <w:rtl/>
        </w:rPr>
      </w:pPr>
    </w:p>
    <w:p w:rsidR="00AB64FE" w:rsidRPr="008C4747" w:rsidRDefault="00AB64FE" w:rsidP="008C4747">
      <w:pPr>
        <w:pStyle w:val="af6"/>
        <w:numPr>
          <w:ilvl w:val="1"/>
          <w:numId w:val="9"/>
        </w:numPr>
        <w:spacing w:line="360" w:lineRule="auto"/>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lastRenderedPageBreak/>
        <w:t>טבלת ריכוז מועדים :</w:t>
      </w:r>
    </w:p>
    <w:tbl>
      <w:tblPr>
        <w:tblStyle w:val="-110"/>
        <w:bidiVisual/>
        <w:tblW w:w="6804" w:type="dxa"/>
        <w:tblInd w:w="815" w:type="dxa"/>
        <w:tblLook w:val="04A0" w:firstRow="1" w:lastRow="0" w:firstColumn="1" w:lastColumn="0" w:noHBand="0" w:noVBand="1"/>
      </w:tblPr>
      <w:tblGrid>
        <w:gridCol w:w="3969"/>
        <w:gridCol w:w="1701"/>
        <w:gridCol w:w="1134"/>
      </w:tblGrid>
      <w:tr w:rsidR="008C4747" w:rsidRPr="008C4747" w:rsidTr="00AB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rsidR="00AB64FE" w:rsidRPr="008C4747" w:rsidRDefault="00AB64FE" w:rsidP="008C4747">
            <w:pPr>
              <w:spacing w:line="360" w:lineRule="auto"/>
              <w:jc w:val="both"/>
              <w:rPr>
                <w:rFonts w:asciiTheme="majorBidi" w:hAnsiTheme="majorBidi" w:cstheme="majorBidi"/>
              </w:rPr>
            </w:pPr>
            <w:r w:rsidRPr="008C4747">
              <w:rPr>
                <w:rFonts w:asciiTheme="majorBidi" w:hAnsiTheme="majorBidi" w:cstheme="majorBidi"/>
                <w:rtl/>
              </w:rPr>
              <w:t>תיאור הפעילות</w:t>
            </w:r>
          </w:p>
        </w:tc>
        <w:tc>
          <w:tcPr>
            <w:tcW w:w="1701" w:type="dxa"/>
          </w:tcPr>
          <w:p w:rsidR="00AB64FE" w:rsidRPr="008C4747" w:rsidRDefault="00AB64FE" w:rsidP="008C4747">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8C4747">
              <w:rPr>
                <w:rFonts w:asciiTheme="majorBidi" w:hAnsiTheme="majorBidi" w:cstheme="majorBidi"/>
                <w:rtl/>
              </w:rPr>
              <w:t>תאריך</w:t>
            </w:r>
          </w:p>
        </w:tc>
        <w:tc>
          <w:tcPr>
            <w:tcW w:w="1134" w:type="dxa"/>
          </w:tcPr>
          <w:p w:rsidR="00AB64FE" w:rsidRPr="008C4747" w:rsidRDefault="00AB64FE" w:rsidP="008C4747">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8C4747">
              <w:rPr>
                <w:rFonts w:asciiTheme="majorBidi" w:hAnsiTheme="majorBidi" w:cstheme="majorBidi"/>
                <w:rtl/>
              </w:rPr>
              <w:t>שעה</w:t>
            </w:r>
          </w:p>
        </w:tc>
      </w:tr>
      <w:tr w:rsidR="00D713DB" w:rsidRPr="008C4747" w:rsidTr="00AB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rsidR="00D713DB" w:rsidRPr="008C4747" w:rsidRDefault="00D713DB" w:rsidP="008C4747">
            <w:pPr>
              <w:jc w:val="both"/>
              <w:rPr>
                <w:rFonts w:asciiTheme="majorBidi" w:hAnsiTheme="majorBidi" w:cstheme="majorBidi"/>
                <w:rtl/>
              </w:rPr>
            </w:pPr>
            <w:r>
              <w:rPr>
                <w:rFonts w:asciiTheme="majorBidi" w:hAnsiTheme="majorBidi" w:cstheme="majorBidi" w:hint="cs"/>
                <w:rtl/>
              </w:rPr>
              <w:t>מועד פרסום המכרז</w:t>
            </w:r>
          </w:p>
        </w:tc>
        <w:tc>
          <w:tcPr>
            <w:tcW w:w="1701" w:type="dxa"/>
          </w:tcPr>
          <w:p w:rsidR="00D713DB" w:rsidRPr="008C4747" w:rsidRDefault="00D713DB" w:rsidP="008C4747">
            <w:pPr>
              <w:pStyle w:val="af6"/>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hint="cs"/>
                <w:rtl/>
              </w:rPr>
              <w:t>31.5.2021</w:t>
            </w:r>
          </w:p>
        </w:tc>
        <w:tc>
          <w:tcPr>
            <w:tcW w:w="1134" w:type="dxa"/>
          </w:tcPr>
          <w:p w:rsidR="00D713DB" w:rsidRPr="008C4747" w:rsidRDefault="00D713DB" w:rsidP="008C4747">
            <w:pPr>
              <w:pStyle w:val="af6"/>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tc>
      </w:tr>
      <w:tr w:rsidR="008C4747" w:rsidRPr="008C4747" w:rsidTr="00AB6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rsidR="00AB64FE" w:rsidRPr="008C4747" w:rsidRDefault="00AB64FE" w:rsidP="008C4747">
            <w:pPr>
              <w:jc w:val="both"/>
              <w:rPr>
                <w:rFonts w:asciiTheme="majorBidi" w:hAnsiTheme="majorBidi" w:cstheme="majorBidi"/>
                <w:b w:val="0"/>
                <w:bCs w:val="0"/>
              </w:rPr>
            </w:pPr>
            <w:r w:rsidRPr="008C4747">
              <w:rPr>
                <w:rFonts w:asciiTheme="majorBidi" w:hAnsiTheme="majorBidi" w:cstheme="majorBidi"/>
                <w:rtl/>
              </w:rPr>
              <w:t>מועד אחרון להצגת שאלות הבהרה</w:t>
            </w:r>
          </w:p>
        </w:tc>
        <w:tc>
          <w:tcPr>
            <w:tcW w:w="1701" w:type="dxa"/>
          </w:tcPr>
          <w:p w:rsidR="00AB64FE" w:rsidRPr="008C4747" w:rsidRDefault="00D713DB" w:rsidP="008C4747">
            <w:pPr>
              <w:pStyle w:val="af6"/>
              <w:spacing w:line="360" w:lineRule="auto"/>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Pr>
                <w:rFonts w:asciiTheme="majorBidi" w:hAnsiTheme="majorBidi" w:cstheme="majorBidi" w:hint="cs"/>
                <w:rtl/>
              </w:rPr>
              <w:t>7.6.2021</w:t>
            </w:r>
          </w:p>
        </w:tc>
        <w:tc>
          <w:tcPr>
            <w:tcW w:w="1134" w:type="dxa"/>
          </w:tcPr>
          <w:p w:rsidR="00AB64FE" w:rsidRPr="008C4747" w:rsidRDefault="00AB64FE" w:rsidP="008C4747">
            <w:pPr>
              <w:pStyle w:val="af6"/>
              <w:spacing w:line="360" w:lineRule="auto"/>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p>
        </w:tc>
      </w:tr>
      <w:tr w:rsidR="008C4747" w:rsidRPr="008C4747" w:rsidTr="00AB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rsidR="00AB64FE" w:rsidRPr="008C4747" w:rsidRDefault="00AB64FE" w:rsidP="008C4747">
            <w:pPr>
              <w:jc w:val="both"/>
              <w:rPr>
                <w:rFonts w:asciiTheme="majorBidi" w:hAnsiTheme="majorBidi" w:cstheme="majorBidi"/>
                <w:b w:val="0"/>
                <w:bCs w:val="0"/>
                <w:rtl/>
              </w:rPr>
            </w:pPr>
            <w:r w:rsidRPr="008C4747">
              <w:rPr>
                <w:rFonts w:asciiTheme="majorBidi" w:hAnsiTheme="majorBidi" w:cstheme="majorBidi"/>
                <w:rtl/>
              </w:rPr>
              <w:t>מועד אחרון למענה על שאלות הבהרה</w:t>
            </w:r>
          </w:p>
        </w:tc>
        <w:tc>
          <w:tcPr>
            <w:tcW w:w="1701" w:type="dxa"/>
          </w:tcPr>
          <w:p w:rsidR="00AB64FE" w:rsidRPr="008C4747" w:rsidRDefault="00D713DB" w:rsidP="008C4747">
            <w:pPr>
              <w:pStyle w:val="af6"/>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hint="cs"/>
                <w:rtl/>
              </w:rPr>
              <w:t>10.6.2021</w:t>
            </w:r>
          </w:p>
        </w:tc>
        <w:tc>
          <w:tcPr>
            <w:tcW w:w="1134" w:type="dxa"/>
          </w:tcPr>
          <w:p w:rsidR="00AB64FE" w:rsidRPr="008C4747" w:rsidRDefault="00AB64FE" w:rsidP="008C4747">
            <w:pPr>
              <w:pStyle w:val="af6"/>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tc>
      </w:tr>
      <w:tr w:rsidR="008C4747" w:rsidRPr="008C4747" w:rsidTr="00AB6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rsidR="00AB64FE" w:rsidRPr="008C4747" w:rsidRDefault="00AB64FE" w:rsidP="008C4747">
            <w:pPr>
              <w:spacing w:line="360" w:lineRule="auto"/>
              <w:jc w:val="both"/>
              <w:rPr>
                <w:rFonts w:asciiTheme="majorBidi" w:hAnsiTheme="majorBidi" w:cstheme="majorBidi"/>
                <w:b w:val="0"/>
                <w:bCs w:val="0"/>
              </w:rPr>
            </w:pPr>
            <w:r w:rsidRPr="008C4747">
              <w:rPr>
                <w:rFonts w:asciiTheme="majorBidi" w:hAnsiTheme="majorBidi" w:cstheme="majorBidi"/>
                <w:rtl/>
              </w:rPr>
              <w:t>המועד האחרון להגשת הצעות</w:t>
            </w:r>
          </w:p>
        </w:tc>
        <w:tc>
          <w:tcPr>
            <w:tcW w:w="1701" w:type="dxa"/>
          </w:tcPr>
          <w:p w:rsidR="00AB64FE" w:rsidRPr="008C4747" w:rsidRDefault="00D713DB" w:rsidP="008C4747">
            <w:pPr>
              <w:pStyle w:val="af6"/>
              <w:spacing w:line="360" w:lineRule="auto"/>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r>
              <w:rPr>
                <w:rFonts w:asciiTheme="majorBidi" w:hAnsiTheme="majorBidi" w:cstheme="majorBidi" w:hint="cs"/>
                <w:rtl/>
              </w:rPr>
              <w:t>17.6.2021</w:t>
            </w:r>
          </w:p>
        </w:tc>
        <w:tc>
          <w:tcPr>
            <w:tcW w:w="1134" w:type="dxa"/>
          </w:tcPr>
          <w:p w:rsidR="00AB64FE" w:rsidRPr="008C4747" w:rsidRDefault="00AB64FE" w:rsidP="008C4747">
            <w:pPr>
              <w:pStyle w:val="af6"/>
              <w:spacing w:line="360" w:lineRule="auto"/>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p>
        </w:tc>
      </w:tr>
    </w:tbl>
    <w:p w:rsidR="00AB64FE" w:rsidRPr="008C4747" w:rsidRDefault="00672962" w:rsidP="008C4747">
      <w:pPr>
        <w:tabs>
          <w:tab w:val="left" w:pos="1361"/>
        </w:tabs>
        <w:spacing w:line="360" w:lineRule="auto"/>
        <w:jc w:val="both"/>
        <w:rPr>
          <w:rFonts w:asciiTheme="majorBidi" w:hAnsiTheme="majorBidi" w:cstheme="majorBidi"/>
          <w:rtl/>
        </w:rPr>
      </w:pPr>
      <w:r w:rsidRPr="008C4747">
        <w:rPr>
          <w:rFonts w:asciiTheme="majorBidi" w:hAnsiTheme="majorBidi" w:cstheme="majorBidi"/>
          <w:rtl/>
        </w:rPr>
        <w:tab/>
      </w:r>
    </w:p>
    <w:p w:rsidR="00672962" w:rsidRPr="008C4747" w:rsidRDefault="00672962" w:rsidP="008C4747">
      <w:pPr>
        <w:pStyle w:val="af6"/>
        <w:numPr>
          <w:ilvl w:val="1"/>
          <w:numId w:val="9"/>
        </w:numPr>
        <w:spacing w:line="360" w:lineRule="auto"/>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שאלות ובירורים :</w:t>
      </w:r>
    </w:p>
    <w:p w:rsidR="00672962" w:rsidRPr="008C4747" w:rsidRDefault="00672962" w:rsidP="008C4747">
      <w:pPr>
        <w:tabs>
          <w:tab w:val="left" w:pos="1361"/>
        </w:tabs>
        <w:spacing w:line="360" w:lineRule="auto"/>
        <w:ind w:left="707"/>
        <w:jc w:val="both"/>
        <w:rPr>
          <w:rFonts w:asciiTheme="majorBidi" w:hAnsiTheme="majorBidi" w:cstheme="majorBidi"/>
          <w:b/>
          <w:bCs/>
          <w:u w:val="single"/>
          <w:rtl/>
        </w:rPr>
      </w:pPr>
      <w:r w:rsidRPr="008C4747">
        <w:rPr>
          <w:rFonts w:asciiTheme="majorBidi" w:hAnsiTheme="majorBidi" w:cstheme="majorBidi"/>
          <w:rtl/>
        </w:rPr>
        <w:t xml:space="preserve">שאלות בקשר למכרז ניתן להפנות אל </w:t>
      </w:r>
      <w:r w:rsidR="009A6026" w:rsidRPr="008C4747">
        <w:rPr>
          <w:rFonts w:asciiTheme="majorBidi" w:hAnsiTheme="majorBidi" w:cstheme="majorBidi"/>
          <w:rtl/>
        </w:rPr>
        <w:t>ליאור אליאס</w:t>
      </w:r>
      <w:r w:rsidR="005C2ACC" w:rsidRPr="008C4747">
        <w:rPr>
          <w:rFonts w:asciiTheme="majorBidi" w:hAnsiTheme="majorBidi" w:cstheme="majorBidi"/>
          <w:rtl/>
        </w:rPr>
        <w:t xml:space="preserve"> </w:t>
      </w:r>
      <w:r w:rsidRPr="008C4747">
        <w:rPr>
          <w:rFonts w:asciiTheme="majorBidi" w:hAnsiTheme="majorBidi" w:cstheme="majorBidi"/>
          <w:rtl/>
        </w:rPr>
        <w:t xml:space="preserve">בדוא"ל : </w:t>
      </w:r>
      <w:r w:rsidR="009A6026" w:rsidRPr="008C4747">
        <w:rPr>
          <w:rFonts w:asciiTheme="majorBidi" w:hAnsiTheme="majorBidi" w:cstheme="majorBidi"/>
        </w:rPr>
        <w:t>liorel</w:t>
      </w:r>
      <w:r w:rsidR="00543DDE" w:rsidRPr="008C4747">
        <w:rPr>
          <w:rFonts w:asciiTheme="majorBidi" w:hAnsiTheme="majorBidi" w:cstheme="majorBidi"/>
        </w:rPr>
        <w:t>@court.gov.il</w:t>
      </w:r>
      <w:r w:rsidR="004B78DF" w:rsidRPr="008C4747">
        <w:rPr>
          <w:rFonts w:asciiTheme="majorBidi" w:hAnsiTheme="majorBidi" w:cstheme="majorBidi"/>
          <w:b/>
          <w:bCs/>
          <w:rtl/>
        </w:rPr>
        <w:t xml:space="preserve"> </w:t>
      </w:r>
      <w:r w:rsidRPr="008C4747">
        <w:rPr>
          <w:rFonts w:asciiTheme="majorBidi" w:hAnsiTheme="majorBidi" w:cstheme="majorBidi"/>
          <w:b/>
          <w:bCs/>
          <w:rtl/>
        </w:rPr>
        <w:t>לא יאוחר מהמועד האחרון להצגת שאלות הבהרה- כפי שמפורט בטבלת ריכוז המועדים לעיל</w:t>
      </w:r>
      <w:r w:rsidR="004B78DF" w:rsidRPr="008C4747">
        <w:rPr>
          <w:rFonts w:asciiTheme="majorBidi" w:hAnsiTheme="majorBidi" w:cstheme="majorBidi"/>
          <w:rtl/>
        </w:rPr>
        <w:t>.</w:t>
      </w:r>
      <w:r w:rsidRPr="008C4747">
        <w:rPr>
          <w:rFonts w:asciiTheme="majorBidi" w:hAnsiTheme="majorBidi" w:cstheme="majorBidi"/>
          <w:rtl/>
        </w:rPr>
        <w:t xml:space="preserve"> </w:t>
      </w:r>
    </w:p>
    <w:p w:rsidR="00672962" w:rsidRPr="008C4747" w:rsidRDefault="00672962" w:rsidP="008C4747">
      <w:pPr>
        <w:pStyle w:val="af6"/>
        <w:numPr>
          <w:ilvl w:val="2"/>
          <w:numId w:val="9"/>
        </w:numPr>
        <w:tabs>
          <w:tab w:val="left" w:pos="1133"/>
        </w:tabs>
        <w:spacing w:line="360" w:lineRule="auto"/>
        <w:ind w:left="1416" w:hanging="709"/>
        <w:jc w:val="both"/>
        <w:rPr>
          <w:rFonts w:asciiTheme="majorBidi" w:hAnsiTheme="majorBidi" w:cstheme="majorBidi"/>
          <w:b/>
          <w:bCs/>
          <w:u w:val="single"/>
        </w:rPr>
      </w:pPr>
      <w:r w:rsidRPr="008C4747">
        <w:rPr>
          <w:rFonts w:asciiTheme="majorBidi" w:hAnsiTheme="majorBidi" w:cstheme="majorBidi"/>
          <w:rtl/>
        </w:rPr>
        <w:t>הפניות תכלולנה את שם המציע השואל, מענו ואמצעי תק</w:t>
      </w:r>
      <w:r w:rsidR="005F487B" w:rsidRPr="008C4747">
        <w:rPr>
          <w:rFonts w:asciiTheme="majorBidi" w:hAnsiTheme="majorBidi" w:cstheme="majorBidi"/>
          <w:rtl/>
        </w:rPr>
        <w:t xml:space="preserve">שורת אליו. בחלקה  המהותי הפנייה </w:t>
      </w:r>
      <w:r w:rsidRPr="008C4747">
        <w:rPr>
          <w:rFonts w:asciiTheme="majorBidi" w:hAnsiTheme="majorBidi" w:cstheme="majorBidi"/>
          <w:rtl/>
        </w:rPr>
        <w:t xml:space="preserve">תכלול את זיהוי </w:t>
      </w:r>
      <w:r w:rsidR="00EE6292" w:rsidRPr="008C4747">
        <w:rPr>
          <w:rFonts w:asciiTheme="majorBidi" w:hAnsiTheme="majorBidi" w:cstheme="majorBidi"/>
          <w:rtl/>
        </w:rPr>
        <w:t>הפרק</w:t>
      </w:r>
      <w:r w:rsidRPr="008C4747">
        <w:rPr>
          <w:rFonts w:asciiTheme="majorBidi" w:hAnsiTheme="majorBidi" w:cstheme="majorBidi"/>
          <w:rtl/>
        </w:rPr>
        <w:t xml:space="preserve"> והסעיף הרלוונטי במסמך זה שעורר את השאלה, ככל שניתן, או בקשת הבהרה ואת השאלה בצורה בהירה ומלאה. </w:t>
      </w:r>
    </w:p>
    <w:p w:rsidR="00672962" w:rsidRPr="008C4747" w:rsidRDefault="00672962" w:rsidP="008C4747">
      <w:pPr>
        <w:pStyle w:val="af6"/>
        <w:numPr>
          <w:ilvl w:val="2"/>
          <w:numId w:val="9"/>
        </w:numPr>
        <w:tabs>
          <w:tab w:val="left" w:pos="1133"/>
        </w:tabs>
        <w:spacing w:line="360" w:lineRule="auto"/>
        <w:ind w:left="1416" w:hanging="709"/>
        <w:jc w:val="both"/>
        <w:rPr>
          <w:rFonts w:asciiTheme="majorBidi" w:hAnsiTheme="majorBidi" w:cstheme="majorBidi"/>
          <w:b/>
          <w:bCs/>
          <w:u w:val="single"/>
        </w:rPr>
      </w:pPr>
      <w:r w:rsidRPr="008C4747">
        <w:rPr>
          <w:rFonts w:asciiTheme="majorBidi" w:hAnsiTheme="majorBidi" w:cstheme="majorBidi"/>
          <w:rtl/>
        </w:rPr>
        <w:t>המזמינה תהא רשאית שלא להתייחס לשאלות שתגענה לאחר המועד האחרון לשליחת שאלות, בהתאם לשיקול דעתה הבלעדי, המוחלט והסופי.</w:t>
      </w:r>
    </w:p>
    <w:p w:rsidR="00672962" w:rsidRPr="008C4747" w:rsidRDefault="00672962" w:rsidP="008C4747">
      <w:pPr>
        <w:numPr>
          <w:ilvl w:val="2"/>
          <w:numId w:val="9"/>
        </w:numPr>
        <w:tabs>
          <w:tab w:val="left" w:pos="1361"/>
        </w:tabs>
        <w:spacing w:line="360" w:lineRule="auto"/>
        <w:ind w:left="1416" w:hanging="709"/>
        <w:jc w:val="both"/>
        <w:rPr>
          <w:rFonts w:asciiTheme="majorBidi" w:hAnsiTheme="majorBidi" w:cstheme="majorBidi"/>
          <w:b/>
          <w:bCs/>
          <w:u w:val="single"/>
        </w:rPr>
      </w:pPr>
      <w:r w:rsidRPr="008C4747">
        <w:rPr>
          <w:rFonts w:asciiTheme="majorBidi" w:hAnsiTheme="majorBidi" w:cstheme="majorBidi"/>
          <w:rtl/>
        </w:rPr>
        <w:t>המזמינה רשאית שלא להתייחס לשאלות מחמת היותן בלתי ברורות, כלליות, בלתי ענייניות, מחמת החשש לחשוף מידע שראוי להישאר חבוי ו/או מכל טעם ענייני אחר, בהתאם לשיקול דעתה הבלעדי, המוחלט והסופי של המזמינה.</w:t>
      </w:r>
    </w:p>
    <w:p w:rsidR="00672962" w:rsidRPr="008C4747" w:rsidRDefault="00672962" w:rsidP="008C4747">
      <w:pPr>
        <w:numPr>
          <w:ilvl w:val="2"/>
          <w:numId w:val="9"/>
        </w:numPr>
        <w:tabs>
          <w:tab w:val="left" w:pos="1361"/>
        </w:tabs>
        <w:spacing w:line="360" w:lineRule="auto"/>
        <w:ind w:left="1416" w:hanging="709"/>
        <w:jc w:val="both"/>
        <w:rPr>
          <w:rFonts w:asciiTheme="majorBidi" w:hAnsiTheme="majorBidi" w:cstheme="majorBidi"/>
          <w:b/>
          <w:bCs/>
          <w:u w:val="single"/>
        </w:rPr>
      </w:pPr>
      <w:r w:rsidRPr="008C4747">
        <w:rPr>
          <w:rFonts w:asciiTheme="majorBidi" w:hAnsiTheme="majorBidi" w:cstheme="majorBidi"/>
          <w:rtl/>
        </w:rPr>
        <w:t>בהתחשב בשאלות שהתקבלו- המזמינה תהא רשאית לשנות את נוסח ו/או תנאי המכרז, לרבות איזה מנספחיו. במקרה זה- הנוסח החדש של המכרז, בהתאם למענה לשאלות- הוא המחייב וזאת גם אם בפועל לא תופק הדפסה מתוקנת של מסמכי המכרז. אין באמור לעיל כדי לחייב את המזמינה להסכים להסתייגויות כלשהן אשר נכללו בשאלות המציעים ו/או בכדי לבצע שינוי זה או אחר.</w:t>
      </w:r>
    </w:p>
    <w:p w:rsidR="00AE3D84" w:rsidRDefault="001E060A" w:rsidP="00667626">
      <w:pPr>
        <w:numPr>
          <w:ilvl w:val="2"/>
          <w:numId w:val="9"/>
        </w:numPr>
        <w:tabs>
          <w:tab w:val="left" w:pos="1361"/>
        </w:tabs>
        <w:spacing w:line="360" w:lineRule="auto"/>
        <w:ind w:left="1416" w:hanging="709"/>
        <w:jc w:val="both"/>
        <w:rPr>
          <w:rFonts w:asciiTheme="majorBidi" w:hAnsiTheme="majorBidi" w:cstheme="majorBidi"/>
        </w:rPr>
      </w:pPr>
      <w:r w:rsidRPr="008C4747">
        <w:rPr>
          <w:rFonts w:asciiTheme="majorBidi" w:hAnsiTheme="majorBidi" w:cstheme="majorBidi"/>
          <w:rtl/>
        </w:rPr>
        <w:t xml:space="preserve">הנהלת בתי המשפט תיתן מענה לשאלות </w:t>
      </w:r>
      <w:r w:rsidR="00672962" w:rsidRPr="008C4747">
        <w:rPr>
          <w:rFonts w:asciiTheme="majorBidi" w:hAnsiTheme="majorBidi" w:cstheme="majorBidi"/>
          <w:rtl/>
        </w:rPr>
        <w:t>באמצעות דוא"ל בלבד</w:t>
      </w:r>
      <w:r w:rsidRPr="008C4747">
        <w:rPr>
          <w:rFonts w:asciiTheme="majorBidi" w:hAnsiTheme="majorBidi" w:cstheme="majorBidi"/>
          <w:rtl/>
        </w:rPr>
        <w:t xml:space="preserve">, כאשר התשובות </w:t>
      </w:r>
      <w:r w:rsidR="00AE3D84" w:rsidRPr="008C4747">
        <w:rPr>
          <w:rFonts w:asciiTheme="majorBidi" w:hAnsiTheme="majorBidi" w:cstheme="majorBidi"/>
          <w:rtl/>
        </w:rPr>
        <w:t xml:space="preserve">יפורסמו באתר הבית של </w:t>
      </w:r>
      <w:r w:rsidR="00D713DB">
        <w:rPr>
          <w:rFonts w:asciiTheme="majorBidi" w:hAnsiTheme="majorBidi" w:cstheme="majorBidi" w:hint="cs"/>
          <w:rtl/>
        </w:rPr>
        <w:t>הרשות השופטת</w:t>
      </w:r>
      <w:r w:rsidRPr="008C4747">
        <w:rPr>
          <w:rFonts w:asciiTheme="majorBidi" w:hAnsiTheme="majorBidi" w:cstheme="majorBidi"/>
          <w:rtl/>
        </w:rPr>
        <w:t xml:space="preserve"> ביום </w:t>
      </w:r>
      <w:r w:rsidR="00667626">
        <w:rPr>
          <w:rFonts w:asciiTheme="majorBidi" w:hAnsiTheme="majorBidi" w:cstheme="majorBidi" w:hint="cs"/>
          <w:b/>
          <w:bCs/>
          <w:rtl/>
        </w:rPr>
        <w:t>10.6.2021.</w:t>
      </w:r>
      <w:r w:rsidR="00667626" w:rsidRPr="008C4747">
        <w:rPr>
          <w:rFonts w:asciiTheme="majorBidi" w:hAnsiTheme="majorBidi" w:cstheme="majorBidi"/>
          <w:rtl/>
        </w:rPr>
        <w:t xml:space="preserve"> </w:t>
      </w:r>
      <w:r w:rsidRPr="008C4747">
        <w:rPr>
          <w:rFonts w:asciiTheme="majorBidi" w:hAnsiTheme="majorBidi" w:cstheme="majorBidi"/>
          <w:rtl/>
        </w:rPr>
        <w:t xml:space="preserve">למען הסר ספק, על המציעים להתעדכן בהבהרות השונות באתר האינטרנט. </w:t>
      </w:r>
      <w:r w:rsidRPr="008C4747">
        <w:rPr>
          <w:rFonts w:asciiTheme="majorBidi" w:hAnsiTheme="majorBidi" w:cstheme="majorBidi"/>
          <w:b/>
          <w:bCs/>
          <w:rtl/>
        </w:rPr>
        <w:t xml:space="preserve">התשובות לשאלות ההבהרה יהוו חלק בלתי נפרד ממסמכי המכרז ומהוראותיו </w:t>
      </w:r>
      <w:r w:rsidR="00DA5D30" w:rsidRPr="008C4747">
        <w:rPr>
          <w:rFonts w:asciiTheme="majorBidi" w:hAnsiTheme="majorBidi" w:cstheme="majorBidi"/>
          <w:b/>
          <w:bCs/>
          <w:rtl/>
        </w:rPr>
        <w:t>ועל</w:t>
      </w:r>
      <w:r w:rsidRPr="008C4747">
        <w:rPr>
          <w:rFonts w:asciiTheme="majorBidi" w:hAnsiTheme="majorBidi" w:cstheme="majorBidi"/>
          <w:b/>
          <w:bCs/>
          <w:rtl/>
        </w:rPr>
        <w:t xml:space="preserve"> המציע לצרף את מסמך התשובות לשאלות אל הצעתו.</w:t>
      </w:r>
      <w:r w:rsidRPr="008C4747">
        <w:rPr>
          <w:rFonts w:asciiTheme="majorBidi" w:hAnsiTheme="majorBidi" w:cstheme="majorBidi"/>
          <w:rtl/>
        </w:rPr>
        <w:t xml:space="preserve"> </w:t>
      </w:r>
    </w:p>
    <w:p w:rsidR="00FE1E98" w:rsidRPr="008C4747" w:rsidRDefault="00FE1E98" w:rsidP="008C4747">
      <w:pPr>
        <w:pStyle w:val="af6"/>
        <w:numPr>
          <w:ilvl w:val="1"/>
          <w:numId w:val="9"/>
        </w:numPr>
        <w:spacing w:line="360" w:lineRule="auto"/>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 xml:space="preserve">תקופת והיקף ההתקשרות </w:t>
      </w:r>
    </w:p>
    <w:p w:rsidR="00FE1E98" w:rsidRPr="008C4747" w:rsidRDefault="009A6026" w:rsidP="008C4747">
      <w:pPr>
        <w:pStyle w:val="af6"/>
        <w:numPr>
          <w:ilvl w:val="2"/>
          <w:numId w:val="9"/>
        </w:numPr>
        <w:spacing w:line="360" w:lineRule="auto"/>
        <w:ind w:left="1416" w:hanging="709"/>
        <w:jc w:val="both"/>
        <w:rPr>
          <w:rFonts w:asciiTheme="majorBidi" w:hAnsiTheme="majorBidi" w:cstheme="majorBidi"/>
          <w:rtl/>
        </w:rPr>
      </w:pPr>
      <w:r w:rsidRPr="008C4747">
        <w:rPr>
          <w:rFonts w:asciiTheme="majorBidi" w:hAnsiTheme="majorBidi" w:cstheme="majorBidi"/>
          <w:rtl/>
        </w:rPr>
        <w:t xml:space="preserve">תקופת ההתקשרות עם הזוכה במכרז תחל עם חתימת החוזה ועד ליום 31.12.2021. </w:t>
      </w:r>
      <w:r w:rsidR="00226B25" w:rsidRPr="008C4747">
        <w:rPr>
          <w:rFonts w:asciiTheme="majorBidi" w:hAnsiTheme="majorBidi" w:cstheme="majorBidi"/>
          <w:rtl/>
        </w:rPr>
        <w:t>להנהלת בתי המשפט שמורה הזכות להאריך את תקופת ההתקשרות לתקופה של עד 5 שנים נוספות (להלן: "תקופת ההתקשרות הנוספת") במספר תקופות ופעמים כפי שיוחלט על ידה ובלבד שתקופת ההתקשרות הנוספת לא תעלה על 5 שנים</w:t>
      </w:r>
      <w:r w:rsidRPr="008C4747">
        <w:rPr>
          <w:rFonts w:asciiTheme="majorBidi" w:hAnsiTheme="majorBidi" w:cstheme="majorBidi"/>
          <w:rtl/>
        </w:rPr>
        <w:t>.</w:t>
      </w:r>
      <w:r w:rsidR="00226B25" w:rsidRPr="008C4747">
        <w:rPr>
          <w:rFonts w:asciiTheme="majorBidi" w:hAnsiTheme="majorBidi" w:cstheme="majorBidi"/>
          <w:rtl/>
        </w:rPr>
        <w:t xml:space="preserve"> </w:t>
      </w:r>
      <w:r w:rsidR="00FE1E98" w:rsidRPr="008C4747">
        <w:rPr>
          <w:rFonts w:asciiTheme="majorBidi" w:hAnsiTheme="majorBidi" w:cstheme="majorBidi"/>
          <w:rtl/>
        </w:rPr>
        <w:t xml:space="preserve">תוקף ההתקשרות </w:t>
      </w:r>
      <w:r w:rsidR="00FE1E98" w:rsidRPr="008C4747">
        <w:rPr>
          <w:rFonts w:asciiTheme="majorBidi" w:hAnsiTheme="majorBidi" w:cstheme="majorBidi"/>
          <w:rtl/>
        </w:rPr>
        <w:lastRenderedPageBreak/>
        <w:t xml:space="preserve">יהיה כפוף בכל עת לחוקי התקציב שבתוקף מעת לעת ולהוראות החשב הכללי המתעדכנות מעת לעת. </w:t>
      </w:r>
    </w:p>
    <w:p w:rsidR="00667626" w:rsidRPr="00667626" w:rsidRDefault="00FE1E98" w:rsidP="008C4747">
      <w:pPr>
        <w:pStyle w:val="af6"/>
        <w:numPr>
          <w:ilvl w:val="1"/>
          <w:numId w:val="9"/>
        </w:numPr>
        <w:spacing w:line="360" w:lineRule="auto"/>
        <w:jc w:val="both"/>
        <w:outlineLvl w:val="1"/>
        <w:rPr>
          <w:rFonts w:asciiTheme="majorBidi" w:eastAsiaTheme="majorEastAsia" w:hAnsiTheme="majorBidi" w:cstheme="majorBidi"/>
          <w:b/>
          <w:bCs/>
        </w:rPr>
      </w:pPr>
      <w:r w:rsidRPr="008C4747">
        <w:rPr>
          <w:rFonts w:asciiTheme="majorBidi" w:hAnsiTheme="majorBidi" w:cstheme="majorBidi"/>
          <w:rtl/>
        </w:rPr>
        <w:t>הנהלת בתי המשפט רשאית להגדיל או להקטין את</w:t>
      </w:r>
      <w:r w:rsidR="006E3FC1" w:rsidRPr="008C4747">
        <w:rPr>
          <w:rFonts w:asciiTheme="majorBidi" w:hAnsiTheme="majorBidi" w:cstheme="majorBidi"/>
          <w:rtl/>
        </w:rPr>
        <w:t xml:space="preserve"> היקף ההתקשרות</w:t>
      </w:r>
      <w:r w:rsidR="008575C3" w:rsidRPr="008C4747">
        <w:rPr>
          <w:rFonts w:asciiTheme="majorBidi" w:hAnsiTheme="majorBidi" w:cstheme="majorBidi"/>
          <w:rtl/>
        </w:rPr>
        <w:t xml:space="preserve"> עבור השירותים ו/או לטובת פעילות ביה"ס לאבטחה  בכל שנה , בהתאם לתכנית האימונים ומגבלות התקציב המאושרות</w:t>
      </w:r>
      <w:r w:rsidR="009114F5" w:rsidRPr="008C4747">
        <w:rPr>
          <w:rFonts w:asciiTheme="majorBidi" w:hAnsiTheme="majorBidi" w:cstheme="majorBidi"/>
          <w:b/>
          <w:bCs/>
          <w:u w:val="single"/>
          <w:rtl/>
        </w:rPr>
        <w:t xml:space="preserve"> ובהתאם לשיקול דעתה הבלעדי.</w:t>
      </w:r>
    </w:p>
    <w:p w:rsidR="008546BF" w:rsidRPr="008C4747" w:rsidRDefault="008546BF" w:rsidP="008C4747">
      <w:pPr>
        <w:pStyle w:val="af6"/>
        <w:numPr>
          <w:ilvl w:val="1"/>
          <w:numId w:val="9"/>
        </w:numPr>
        <w:spacing w:line="360" w:lineRule="auto"/>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 xml:space="preserve">שינוי וביטול </w:t>
      </w:r>
    </w:p>
    <w:p w:rsidR="008546BF" w:rsidRPr="008C4747" w:rsidRDefault="008546BF" w:rsidP="008C4747">
      <w:pPr>
        <w:pStyle w:val="af6"/>
        <w:numPr>
          <w:ilvl w:val="2"/>
          <w:numId w:val="9"/>
        </w:numPr>
        <w:spacing w:line="360" w:lineRule="auto"/>
        <w:ind w:left="1416" w:hanging="709"/>
        <w:jc w:val="both"/>
        <w:rPr>
          <w:rFonts w:asciiTheme="majorBidi" w:hAnsiTheme="majorBidi" w:cstheme="majorBidi"/>
        </w:rPr>
      </w:pPr>
      <w:r w:rsidRPr="008C4747">
        <w:rPr>
          <w:rFonts w:asciiTheme="majorBidi" w:hAnsiTheme="majorBidi" w:cstheme="majorBidi"/>
          <w:rtl/>
        </w:rPr>
        <w:t>הנהלת בתי המשפט רשאית לבטל את המכרז או לצאת למכרז חדש על פי שיקול דעתה הבלעדי. המשרד לא ישלם בשום מקרה פיצוי מכל סוג שהוא בעקבות ביטול המכרז כאמור.</w:t>
      </w:r>
    </w:p>
    <w:p w:rsidR="003F0317" w:rsidRPr="008C4747" w:rsidRDefault="003F0317" w:rsidP="008C4747">
      <w:pPr>
        <w:pStyle w:val="af6"/>
        <w:numPr>
          <w:ilvl w:val="2"/>
          <w:numId w:val="9"/>
        </w:numPr>
        <w:tabs>
          <w:tab w:val="left" w:pos="707"/>
        </w:tabs>
        <w:spacing w:line="360" w:lineRule="auto"/>
        <w:ind w:left="1416" w:hanging="709"/>
        <w:jc w:val="both"/>
        <w:rPr>
          <w:rFonts w:asciiTheme="majorBidi" w:hAnsiTheme="majorBidi" w:cstheme="majorBidi"/>
        </w:rPr>
      </w:pPr>
      <w:r w:rsidRPr="008C4747">
        <w:rPr>
          <w:rFonts w:asciiTheme="majorBidi" w:hAnsiTheme="majorBidi" w:cstheme="majorBidi"/>
          <w:rtl/>
        </w:rPr>
        <w:t>המשרד רשאי, על פי שיקול דעתו הבלעדי, לדחות ו/או לשנות כל אחד מהמועדים אשר נקבעו בהליך המכרז וכן להפסיק את ההתקשרות עם הספק בכל עת, תוך מתן הודעה מוקדמת של 30 יום מראש.</w:t>
      </w:r>
    </w:p>
    <w:p w:rsidR="003F0317" w:rsidRPr="008C4747" w:rsidRDefault="003F0317" w:rsidP="008C4747">
      <w:pPr>
        <w:pStyle w:val="af6"/>
        <w:numPr>
          <w:ilvl w:val="2"/>
          <w:numId w:val="9"/>
        </w:numPr>
        <w:tabs>
          <w:tab w:val="left" w:pos="707"/>
        </w:tabs>
        <w:spacing w:line="360" w:lineRule="auto"/>
        <w:ind w:left="1416" w:hanging="709"/>
        <w:jc w:val="both"/>
        <w:rPr>
          <w:rFonts w:asciiTheme="majorBidi" w:hAnsiTheme="majorBidi" w:cstheme="majorBidi"/>
        </w:rPr>
      </w:pPr>
      <w:r w:rsidRPr="008C4747">
        <w:rPr>
          <w:rFonts w:asciiTheme="majorBidi" w:hAnsiTheme="majorBidi" w:cstheme="majorBidi"/>
          <w:rtl/>
        </w:rPr>
        <w:t xml:space="preserve">כל שינוי שיעשה ע"י המציע במסמכי המכרז או כל הסתייגות ביחס אליהם, בין על ידי תוספת בגוף המסמכים ובין במכתב לוואי או בכל דרך אחרת </w:t>
      </w:r>
      <w:r w:rsidRPr="008C4747">
        <w:rPr>
          <w:rFonts w:asciiTheme="majorBidi" w:hAnsiTheme="majorBidi" w:cstheme="majorBidi"/>
          <w:b/>
          <w:bCs/>
          <w:rtl/>
        </w:rPr>
        <w:t>לא יובא</w:t>
      </w:r>
      <w:r w:rsidRPr="008C4747">
        <w:rPr>
          <w:rFonts w:asciiTheme="majorBidi" w:hAnsiTheme="majorBidi" w:cstheme="majorBidi"/>
          <w:rtl/>
        </w:rPr>
        <w:t xml:space="preserve"> בחשבון בעת הדיון בהצעה והמשרד יראה אותו כאילו לא נכתב ואף עלול לגרום לפסילת ההצעה.</w:t>
      </w:r>
    </w:p>
    <w:p w:rsidR="008546BF" w:rsidRPr="008C4747" w:rsidRDefault="008546BF" w:rsidP="008C4747">
      <w:pPr>
        <w:pStyle w:val="af6"/>
        <w:numPr>
          <w:ilvl w:val="1"/>
          <w:numId w:val="9"/>
        </w:numPr>
        <w:spacing w:line="360" w:lineRule="auto"/>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תוקף הצעות</w:t>
      </w:r>
    </w:p>
    <w:p w:rsidR="00AE3D84" w:rsidRPr="008C4747" w:rsidRDefault="00AE3D84" w:rsidP="008C4747">
      <w:pPr>
        <w:pStyle w:val="af6"/>
        <w:numPr>
          <w:ilvl w:val="2"/>
          <w:numId w:val="9"/>
        </w:numPr>
        <w:spacing w:line="360" w:lineRule="auto"/>
        <w:ind w:left="1416" w:hanging="709"/>
        <w:jc w:val="both"/>
        <w:rPr>
          <w:rFonts w:asciiTheme="majorBidi" w:hAnsiTheme="majorBidi" w:cstheme="majorBidi"/>
        </w:rPr>
      </w:pPr>
      <w:r w:rsidRPr="008C4747">
        <w:rPr>
          <w:rFonts w:asciiTheme="majorBidi" w:hAnsiTheme="majorBidi" w:cstheme="majorBidi"/>
          <w:rtl/>
        </w:rPr>
        <w:t>הצעתו של מציע תהיה בתוקף למשך 90 יום מהמועד האחרון ל</w:t>
      </w:r>
      <w:r w:rsidR="007B1E71" w:rsidRPr="008C4747">
        <w:rPr>
          <w:rFonts w:asciiTheme="majorBidi" w:hAnsiTheme="majorBidi" w:cstheme="majorBidi"/>
          <w:rtl/>
        </w:rPr>
        <w:t>הגשת</w:t>
      </w:r>
      <w:r w:rsidRPr="008C4747">
        <w:rPr>
          <w:rFonts w:asciiTheme="majorBidi" w:hAnsiTheme="majorBidi" w:cstheme="majorBidi"/>
          <w:rtl/>
        </w:rPr>
        <w:t xml:space="preserve"> ההצעות. אם הליכי אישור המכרז לא יסתיימו לאחר 90 יום מהמועד האחרון להגשת ההצעות, רשאי המציע לבטל את הצעתו</w:t>
      </w:r>
      <w:r w:rsidR="00E62900" w:rsidRPr="008C4747">
        <w:rPr>
          <w:rFonts w:asciiTheme="majorBidi" w:hAnsiTheme="majorBidi" w:cstheme="majorBidi"/>
        </w:rPr>
        <w:t xml:space="preserve"> </w:t>
      </w:r>
      <w:r w:rsidR="00E62900" w:rsidRPr="008C4747">
        <w:rPr>
          <w:rFonts w:asciiTheme="majorBidi" w:hAnsiTheme="majorBidi" w:cstheme="majorBidi"/>
          <w:rtl/>
        </w:rPr>
        <w:t xml:space="preserve"> ולקבל הערבות חזרה.</w:t>
      </w:r>
      <w:r w:rsidR="008546BF" w:rsidRPr="008C4747">
        <w:rPr>
          <w:rFonts w:asciiTheme="majorBidi" w:hAnsiTheme="majorBidi" w:cstheme="majorBidi"/>
          <w:rtl/>
        </w:rPr>
        <w:t xml:space="preserve"> </w:t>
      </w:r>
      <w:r w:rsidRPr="008C4747">
        <w:rPr>
          <w:rFonts w:asciiTheme="majorBidi" w:hAnsiTheme="majorBidi" w:cstheme="majorBidi"/>
          <w:rtl/>
        </w:rPr>
        <w:t>ההודעה על ביטול ההצעה תועבר, בכתב, תוך ציון מועד תחולה, אל ועדת המכרזים של הנהלת בתי המשפט.</w:t>
      </w:r>
      <w:r w:rsidR="00E62900" w:rsidRPr="008C4747">
        <w:rPr>
          <w:rFonts w:asciiTheme="majorBidi" w:hAnsiTheme="majorBidi" w:cstheme="majorBidi"/>
          <w:rtl/>
        </w:rPr>
        <w:t xml:space="preserve"> היה ובוטלה ההצעה לפני התקופה האמורה , רשאית הנהלת בתי המשפט לממש את הערבות שצ</w:t>
      </w:r>
      <w:r w:rsidR="007B1E71" w:rsidRPr="008C4747">
        <w:rPr>
          <w:rFonts w:asciiTheme="majorBidi" w:hAnsiTheme="majorBidi" w:cstheme="majorBidi"/>
          <w:rtl/>
        </w:rPr>
        <w:t>י</w:t>
      </w:r>
      <w:r w:rsidR="00E62900" w:rsidRPr="008C4747">
        <w:rPr>
          <w:rFonts w:asciiTheme="majorBidi" w:hAnsiTheme="majorBidi" w:cstheme="majorBidi"/>
          <w:rtl/>
        </w:rPr>
        <w:t>רף המציע להצעתו לגביה</w:t>
      </w:r>
    </w:p>
    <w:p w:rsidR="00E62900" w:rsidRPr="008C4747" w:rsidRDefault="00E62900" w:rsidP="008C4747">
      <w:pPr>
        <w:pStyle w:val="af6"/>
        <w:spacing w:line="360" w:lineRule="auto"/>
        <w:ind w:left="1416"/>
        <w:jc w:val="both"/>
        <w:rPr>
          <w:rFonts w:asciiTheme="majorBidi" w:hAnsiTheme="majorBidi" w:cstheme="majorBidi"/>
        </w:rPr>
      </w:pPr>
      <w:r w:rsidRPr="008C4747">
        <w:rPr>
          <w:rFonts w:asciiTheme="majorBidi" w:hAnsiTheme="majorBidi" w:cstheme="majorBidi"/>
          <w:rtl/>
        </w:rPr>
        <w:t>אם וככל שתהליכי המכרז יתארכו מעבר לתקפה הנ"ל, יידרשו המציעים המעוניינים כי הצעותיהם תילקחנה בחשבון, להאריך את תוקף הערבות לתקופה שתידרש ע"י הנהלת בתי המשפט לתקופה מסוימת ובמידת הצורך לתקופות נוספות</w:t>
      </w:r>
    </w:p>
    <w:p w:rsidR="008546BF" w:rsidRPr="008C4747" w:rsidRDefault="008546BF" w:rsidP="008C4747">
      <w:pPr>
        <w:pStyle w:val="af6"/>
        <w:numPr>
          <w:ilvl w:val="2"/>
          <w:numId w:val="9"/>
        </w:numPr>
        <w:spacing w:line="360" w:lineRule="auto"/>
        <w:ind w:left="1416" w:hanging="699"/>
        <w:jc w:val="both"/>
        <w:rPr>
          <w:rFonts w:asciiTheme="majorBidi" w:hAnsiTheme="majorBidi" w:cstheme="majorBidi"/>
        </w:rPr>
      </w:pPr>
      <w:r w:rsidRPr="008C4747">
        <w:rPr>
          <w:rFonts w:asciiTheme="majorBidi" w:hAnsiTheme="majorBidi" w:cstheme="majorBidi"/>
          <w:rtl/>
        </w:rPr>
        <w:t>היה וההתקשרות עם הספק הזוכה לא תצא אל הפועל, מכל סיבה שהיא, המשרד שומר לעצמו את הזכות להתקשר עם הספק  הזוכה השני, ללא מגבלות כלשהן. לפיכך, ההצעה של הספק אשר יוכרז כספק זוכה שני, תעמוד בתוקפה למשך 60 (שישים) יום נוספים לאחר סיומם של הליכי המכרז, כדי לאפשר את ההתקשרויות החלופיות הנ"ל.</w:t>
      </w:r>
    </w:p>
    <w:p w:rsidR="003F0317" w:rsidRPr="008C4747" w:rsidRDefault="003F0317" w:rsidP="008C4747">
      <w:pPr>
        <w:pStyle w:val="af6"/>
        <w:numPr>
          <w:ilvl w:val="1"/>
          <w:numId w:val="9"/>
        </w:numPr>
        <w:spacing w:line="360" w:lineRule="auto"/>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 xml:space="preserve">כללי: </w:t>
      </w:r>
    </w:p>
    <w:p w:rsidR="008546BF" w:rsidRPr="008C4747" w:rsidRDefault="008546BF" w:rsidP="008C4747">
      <w:pPr>
        <w:pStyle w:val="af6"/>
        <w:numPr>
          <w:ilvl w:val="2"/>
          <w:numId w:val="9"/>
        </w:numPr>
        <w:spacing w:line="360" w:lineRule="auto"/>
        <w:ind w:left="1416" w:hanging="709"/>
        <w:jc w:val="both"/>
        <w:rPr>
          <w:rFonts w:asciiTheme="majorBidi" w:hAnsiTheme="majorBidi" w:cstheme="majorBidi"/>
        </w:rPr>
      </w:pPr>
      <w:r w:rsidRPr="008C4747">
        <w:rPr>
          <w:rFonts w:asciiTheme="majorBidi" w:hAnsiTheme="majorBidi" w:cstheme="majorBidi"/>
          <w:rtl/>
        </w:rPr>
        <w:t>הנהלת בתי המשפט רשאית שלא להתחשב כלל בהצעה שהיא בלתי סבירה מבחינת המחיר לעומת מהות ההצעה, תנאיה, או חוסר התייחסות מפורטת לסעיף מסעיפי המכרז, שלדעת המשרד מונע הערכת ההצעה כדבעי.</w:t>
      </w:r>
    </w:p>
    <w:p w:rsidR="003F0317" w:rsidRPr="008C4747" w:rsidRDefault="00AE3D84" w:rsidP="008C4747">
      <w:pPr>
        <w:pStyle w:val="af6"/>
        <w:numPr>
          <w:ilvl w:val="2"/>
          <w:numId w:val="9"/>
        </w:numPr>
        <w:spacing w:line="360" w:lineRule="auto"/>
        <w:ind w:left="1416" w:hanging="850"/>
        <w:jc w:val="both"/>
        <w:rPr>
          <w:rFonts w:asciiTheme="majorBidi" w:hAnsiTheme="majorBidi" w:cstheme="majorBidi"/>
        </w:rPr>
      </w:pPr>
      <w:r w:rsidRPr="008C4747">
        <w:rPr>
          <w:rFonts w:asciiTheme="majorBidi" w:hAnsiTheme="majorBidi" w:cstheme="majorBidi"/>
          <w:rtl/>
        </w:rPr>
        <w:lastRenderedPageBreak/>
        <w:t>אין הנהלת בתי המשפט מתחייבת לקבל את ההצעה הזולה ביותר, חלק מהצעה או כל הצעה שהיא, בשלמותה או בחלקים ממנה. הנהלת בתי המשפט רשאית לפצל את ההצעה, לקבל חלקים ממנה, או לממשה בשלבים.</w:t>
      </w:r>
    </w:p>
    <w:p w:rsidR="00C3080D" w:rsidRPr="008C4747" w:rsidRDefault="00AE3D84" w:rsidP="008C4747">
      <w:pPr>
        <w:pStyle w:val="af6"/>
        <w:numPr>
          <w:ilvl w:val="2"/>
          <w:numId w:val="9"/>
        </w:numPr>
        <w:spacing w:line="360" w:lineRule="auto"/>
        <w:ind w:left="1416" w:hanging="850"/>
        <w:jc w:val="both"/>
        <w:rPr>
          <w:rFonts w:asciiTheme="majorBidi" w:hAnsiTheme="majorBidi" w:cstheme="majorBidi"/>
        </w:rPr>
      </w:pPr>
      <w:r w:rsidRPr="008C4747">
        <w:rPr>
          <w:rFonts w:asciiTheme="majorBidi" w:hAnsiTheme="majorBidi" w:cstheme="majorBidi"/>
          <w:rtl/>
        </w:rPr>
        <w:t xml:space="preserve">להנהלת בתי המשפט נשמרת הזכות לפנות במהלך הבדיקה וההערכה אל הגוף המציע, בכדי לקבל הבהרות ו/או השלמות </w:t>
      </w:r>
      <w:r w:rsidR="008C4747">
        <w:rPr>
          <w:rFonts w:asciiTheme="majorBidi" w:hAnsiTheme="majorBidi" w:cstheme="majorBidi"/>
          <w:rtl/>
        </w:rPr>
        <w:t>להצעתו, או בכדי להסיר אי בהירו</w:t>
      </w:r>
      <w:r w:rsidRPr="008C4747">
        <w:rPr>
          <w:rFonts w:asciiTheme="majorBidi" w:hAnsiTheme="majorBidi" w:cstheme="majorBidi"/>
          <w:rtl/>
        </w:rPr>
        <w:t xml:space="preserve">ת שעלולות להתעורר בבדיקת ההצעות. כל פניה תיעשה בכפוף לכללי חוק חובת המכרזים והתקנות על פיו והוראות התכ"ם המתעדכנות מעת </w:t>
      </w:r>
      <w:r w:rsidR="003F0317" w:rsidRPr="008C4747">
        <w:rPr>
          <w:rFonts w:asciiTheme="majorBidi" w:hAnsiTheme="majorBidi" w:cstheme="majorBidi"/>
          <w:rtl/>
        </w:rPr>
        <w:t>לעת</w:t>
      </w:r>
      <w:r w:rsidR="00C3080D" w:rsidRPr="008C4747">
        <w:rPr>
          <w:rFonts w:asciiTheme="majorBidi" w:hAnsiTheme="majorBidi" w:cstheme="majorBidi"/>
          <w:rtl/>
        </w:rPr>
        <w:t>.</w:t>
      </w:r>
    </w:p>
    <w:p w:rsidR="003F0317" w:rsidRPr="008C4747" w:rsidRDefault="00AE3D84" w:rsidP="008C4747">
      <w:pPr>
        <w:pStyle w:val="af6"/>
        <w:numPr>
          <w:ilvl w:val="2"/>
          <w:numId w:val="9"/>
        </w:numPr>
        <w:spacing w:line="360" w:lineRule="auto"/>
        <w:ind w:left="1416" w:hanging="850"/>
        <w:jc w:val="both"/>
        <w:rPr>
          <w:rFonts w:asciiTheme="majorBidi" w:hAnsiTheme="majorBidi" w:cstheme="majorBidi"/>
        </w:rPr>
      </w:pPr>
      <w:r w:rsidRPr="008C4747">
        <w:rPr>
          <w:rFonts w:asciiTheme="majorBidi" w:hAnsiTheme="majorBidi" w:cstheme="majorBidi"/>
          <w:rtl/>
        </w:rPr>
        <w:t xml:space="preserve">מגישי ההצעות מתבקשים לבחון היטב את תנאי המכרז ובכלל זה את מלוא ההתחייבויות שיוטלו עליהם במסגרת ההתקשרות עם הנהלת בתי המשפט במידה ויזכו במכרז. </w:t>
      </w:r>
    </w:p>
    <w:p w:rsidR="00E62900" w:rsidRPr="008C4747" w:rsidRDefault="00E62900" w:rsidP="00667626">
      <w:pPr>
        <w:pStyle w:val="af6"/>
        <w:numPr>
          <w:ilvl w:val="2"/>
          <w:numId w:val="9"/>
        </w:numPr>
        <w:spacing w:line="360" w:lineRule="auto"/>
        <w:ind w:left="1416" w:hanging="850"/>
        <w:jc w:val="both"/>
        <w:rPr>
          <w:rFonts w:asciiTheme="majorBidi" w:hAnsiTheme="majorBidi" w:cstheme="majorBidi"/>
        </w:rPr>
      </w:pPr>
      <w:r w:rsidRPr="008C4747">
        <w:rPr>
          <w:rFonts w:asciiTheme="majorBidi" w:hAnsiTheme="majorBidi" w:cstheme="majorBidi"/>
          <w:rtl/>
        </w:rPr>
        <w:t>באחריותם הבלעדית של המציעים להתעדכן בהודעות ו/או בשינויים ו/או תוספות אשר יפורסמו מעת לעת באתר האינטרנט של ה</w:t>
      </w:r>
      <w:r w:rsidR="00667626">
        <w:rPr>
          <w:rFonts w:asciiTheme="majorBidi" w:hAnsiTheme="majorBidi" w:cstheme="majorBidi" w:hint="cs"/>
          <w:rtl/>
        </w:rPr>
        <w:t>רשות השופטת.</w:t>
      </w:r>
    </w:p>
    <w:p w:rsidR="003F0317" w:rsidRPr="008C4747" w:rsidRDefault="00AE3D84" w:rsidP="006A28A1">
      <w:pPr>
        <w:pStyle w:val="af6"/>
        <w:numPr>
          <w:ilvl w:val="2"/>
          <w:numId w:val="9"/>
        </w:numPr>
        <w:spacing w:line="360" w:lineRule="auto"/>
        <w:ind w:left="1416" w:hanging="850"/>
        <w:jc w:val="both"/>
        <w:rPr>
          <w:rFonts w:asciiTheme="majorBidi" w:hAnsiTheme="majorBidi" w:cstheme="majorBidi"/>
        </w:rPr>
      </w:pPr>
      <w:r w:rsidRPr="008C4747">
        <w:rPr>
          <w:rFonts w:asciiTheme="majorBidi" w:hAnsiTheme="majorBidi" w:cstheme="majorBidi"/>
          <w:b/>
          <w:bCs/>
          <w:rtl/>
        </w:rPr>
        <w:t>עיון בהחלטת ועדת המכרזים ובהצעת הזוכה במכרז:</w:t>
      </w:r>
      <w:r w:rsidR="00C3080D" w:rsidRPr="008C4747">
        <w:rPr>
          <w:rFonts w:asciiTheme="majorBidi" w:hAnsiTheme="majorBidi" w:cstheme="majorBidi"/>
          <w:rtl/>
        </w:rPr>
        <w:t xml:space="preserve"> </w:t>
      </w:r>
      <w:r w:rsidRPr="008C4747">
        <w:rPr>
          <w:rFonts w:asciiTheme="majorBidi" w:hAnsiTheme="majorBidi" w:cstheme="majorBidi"/>
          <w:rtl/>
        </w:rPr>
        <w:t>הצעתו של הזוכה במכרז תועמד במלואה, על נספחיה, לעיון יתר המציעים במכרז.</w:t>
      </w:r>
      <w:r w:rsidR="00C3080D" w:rsidRPr="008C4747">
        <w:rPr>
          <w:rFonts w:asciiTheme="majorBidi" w:hAnsiTheme="majorBidi" w:cstheme="majorBidi"/>
          <w:rtl/>
        </w:rPr>
        <w:t xml:space="preserve"> </w:t>
      </w:r>
      <w:r w:rsidRPr="008C4747">
        <w:rPr>
          <w:rFonts w:asciiTheme="majorBidi" w:hAnsiTheme="majorBidi" w:cstheme="majorBidi"/>
          <w:rtl/>
        </w:rPr>
        <w:t>אם קיימים בהצעה חלקים אשר לדעת המציע יש להשאירם חסויים, יצרף המציע להצעתו נספח המפרט את החלקים ואת הנימוקים לסודיותם</w:t>
      </w:r>
      <w:r w:rsidR="00D76577" w:rsidRPr="008C4747">
        <w:rPr>
          <w:rFonts w:asciiTheme="majorBidi" w:hAnsiTheme="majorBidi" w:cstheme="majorBidi"/>
          <w:rtl/>
        </w:rPr>
        <w:t xml:space="preserve"> (בהתאם לנוסח המופיע </w:t>
      </w:r>
      <w:r w:rsidR="00D76577" w:rsidRPr="006A28A1">
        <w:rPr>
          <w:rFonts w:asciiTheme="majorBidi" w:hAnsiTheme="majorBidi" w:cstheme="majorBidi"/>
          <w:b/>
          <w:bCs/>
          <w:rtl/>
        </w:rPr>
        <w:t xml:space="preserve">בנספח </w:t>
      </w:r>
      <w:r w:rsidR="006A28A1" w:rsidRPr="006A28A1">
        <w:rPr>
          <w:rFonts w:asciiTheme="majorBidi" w:hAnsiTheme="majorBidi" w:cstheme="majorBidi" w:hint="cs"/>
          <w:b/>
          <w:bCs/>
          <w:rtl/>
        </w:rPr>
        <w:t>ה</w:t>
      </w:r>
      <w:r w:rsidR="00D76577" w:rsidRPr="006A28A1">
        <w:rPr>
          <w:rFonts w:asciiTheme="majorBidi" w:hAnsiTheme="majorBidi" w:cstheme="majorBidi"/>
          <w:b/>
          <w:bCs/>
          <w:rtl/>
        </w:rPr>
        <w:t xml:space="preserve"> למכרז</w:t>
      </w:r>
      <w:r w:rsidR="00D76577" w:rsidRPr="008C4747">
        <w:rPr>
          <w:rFonts w:asciiTheme="majorBidi" w:hAnsiTheme="majorBidi" w:cstheme="majorBidi"/>
          <w:rtl/>
        </w:rPr>
        <w:t>)</w:t>
      </w:r>
      <w:r w:rsidRPr="008C4747">
        <w:rPr>
          <w:rFonts w:asciiTheme="majorBidi" w:hAnsiTheme="majorBidi" w:cstheme="majorBidi"/>
          <w:rtl/>
        </w:rPr>
        <w:t>.</w:t>
      </w:r>
    </w:p>
    <w:p w:rsidR="00AE3D84" w:rsidRPr="008C4747" w:rsidRDefault="00AE3D84" w:rsidP="008C4747">
      <w:pPr>
        <w:pStyle w:val="af6"/>
        <w:spacing w:line="360" w:lineRule="auto"/>
        <w:ind w:left="1416"/>
        <w:jc w:val="both"/>
        <w:rPr>
          <w:rFonts w:asciiTheme="majorBidi" w:hAnsiTheme="majorBidi" w:cstheme="majorBidi"/>
          <w:rtl/>
        </w:rPr>
      </w:pPr>
      <w:r w:rsidRPr="008C4747">
        <w:rPr>
          <w:rFonts w:asciiTheme="majorBidi" w:hAnsiTheme="majorBidi" w:cstheme="majorBidi"/>
          <w:rtl/>
        </w:rPr>
        <w:t>ועדת המכרזים תחליט, בהתאם לשיקול דעתה, האם לגלות את ההצעה הזוכה במלואה או בחלקה.</w:t>
      </w:r>
    </w:p>
    <w:p w:rsidR="008546BF" w:rsidRPr="008C4747" w:rsidRDefault="008546BF" w:rsidP="008C4747">
      <w:pPr>
        <w:pStyle w:val="af6"/>
        <w:numPr>
          <w:ilvl w:val="2"/>
          <w:numId w:val="9"/>
        </w:numPr>
        <w:spacing w:line="360" w:lineRule="auto"/>
        <w:ind w:left="1416" w:hanging="850"/>
        <w:jc w:val="both"/>
        <w:rPr>
          <w:rFonts w:asciiTheme="majorBidi" w:hAnsiTheme="majorBidi" w:cstheme="majorBidi"/>
        </w:rPr>
      </w:pPr>
      <w:r w:rsidRPr="008C4747">
        <w:rPr>
          <w:rFonts w:asciiTheme="majorBidi" w:hAnsiTheme="majorBidi" w:cstheme="majorBidi"/>
          <w:rtl/>
        </w:rPr>
        <w:t>המשרד שומר לעצמו את הזכות לפסול על הסף מציע, אשר יתגלה כי כלל בהצעתו מידע שיקרי או מטעה או לא כל מידע שאמור היה לגלותו</w:t>
      </w:r>
      <w:r w:rsidR="003F0317" w:rsidRPr="008C4747">
        <w:rPr>
          <w:rFonts w:asciiTheme="majorBidi" w:hAnsiTheme="majorBidi" w:cstheme="majorBidi"/>
          <w:rtl/>
        </w:rPr>
        <w:t>.</w:t>
      </w:r>
    </w:p>
    <w:p w:rsidR="00D26FF0" w:rsidRPr="008C4747" w:rsidRDefault="00D26FF0" w:rsidP="008C4747">
      <w:pPr>
        <w:pStyle w:val="af6"/>
        <w:numPr>
          <w:ilvl w:val="2"/>
          <w:numId w:val="9"/>
        </w:numPr>
        <w:spacing w:line="360" w:lineRule="auto"/>
        <w:ind w:left="1416" w:hanging="850"/>
        <w:jc w:val="both"/>
        <w:rPr>
          <w:rFonts w:asciiTheme="majorBidi" w:hAnsiTheme="majorBidi" w:cstheme="majorBidi"/>
          <w:rtl/>
        </w:rPr>
      </w:pPr>
      <w:r w:rsidRPr="008C4747">
        <w:rPr>
          <w:rFonts w:asciiTheme="majorBidi" w:hAnsiTheme="majorBidi" w:cstheme="majorBidi"/>
          <w:rtl/>
        </w:rPr>
        <w:t>תיאום הצעות : המציע ו/או בעל עניין במציע ו/או כל גוף שהמציע הינו בעל עניין בו או נושא משרה בו- לא יפעל לתיאום הצעתו עם הצעת מציע אחר כלשהו הן לפני קיום המכרז והן בזמן תקופת המכרז. מבלי לגרוע מכלליות האמור, המדובר באיסור לתיאום הצעות לרבות: כריתה מפורשת של המסכם או הבנה מכל סוג עם אדם או גוף כלשהו ו/או קבלת או החלפת מידע, פרסום מידע או גילויו לאדם או לגוף כלשהו- כאשר אותו אדם או גוף הינו בעל עניין או נושא משרה או שלוח או עובד של מציע אחר.</w:t>
      </w:r>
    </w:p>
    <w:p w:rsidR="00D26FF0" w:rsidRPr="008C4747" w:rsidRDefault="00D26FF0" w:rsidP="008C4747">
      <w:pPr>
        <w:pStyle w:val="af6"/>
        <w:numPr>
          <w:ilvl w:val="2"/>
          <w:numId w:val="9"/>
        </w:numPr>
        <w:spacing w:line="360" w:lineRule="auto"/>
        <w:ind w:left="1416" w:hanging="850"/>
        <w:jc w:val="both"/>
        <w:rPr>
          <w:rFonts w:asciiTheme="majorBidi" w:hAnsiTheme="majorBidi" w:cstheme="majorBidi"/>
        </w:rPr>
      </w:pPr>
      <w:r w:rsidRPr="008C4747">
        <w:rPr>
          <w:rFonts w:asciiTheme="majorBidi" w:hAnsiTheme="majorBidi" w:cstheme="majorBidi"/>
          <w:rtl/>
        </w:rPr>
        <w:t>מציע רשאי  במהלך תקופת המכרז  להסתייע בקבלני משנה  נותני שירותים ובעלי מקצוע לצורך ביצוע השירותים המבוקשים</w:t>
      </w:r>
      <w:r w:rsidR="00377942" w:rsidRPr="008C4747">
        <w:rPr>
          <w:rFonts w:asciiTheme="majorBidi" w:hAnsiTheme="majorBidi" w:cstheme="majorBidi"/>
          <w:rtl/>
        </w:rPr>
        <w:t xml:space="preserve"> ובלבד שיעדכן את הגורם המקצועי בהנהלת בתי המשפט</w:t>
      </w:r>
      <w:r w:rsidRPr="008C4747">
        <w:rPr>
          <w:rFonts w:asciiTheme="majorBidi" w:hAnsiTheme="majorBidi" w:cstheme="majorBidi"/>
          <w:rtl/>
        </w:rPr>
        <w:t>. בכל מקרה, המציע יחשב לקבלן הראשי והינו האחראי הבלעדי לכל הפעילויות השירותים והתוצרים הכלולים בהצעתו למכרז זה בתקופת המכרז.</w:t>
      </w:r>
    </w:p>
    <w:p w:rsidR="004B78DF" w:rsidRPr="008C4747" w:rsidRDefault="004B78DF" w:rsidP="008C4747">
      <w:pPr>
        <w:spacing w:line="360" w:lineRule="auto"/>
        <w:jc w:val="both"/>
        <w:rPr>
          <w:rFonts w:asciiTheme="majorBidi" w:hAnsiTheme="majorBidi" w:cstheme="majorBidi"/>
          <w:rtl/>
        </w:rPr>
      </w:pPr>
    </w:p>
    <w:p w:rsidR="004B78DF" w:rsidRPr="008C4747" w:rsidRDefault="004B78DF" w:rsidP="008C4747">
      <w:pPr>
        <w:spacing w:line="360" w:lineRule="auto"/>
        <w:jc w:val="both"/>
        <w:rPr>
          <w:rFonts w:asciiTheme="majorBidi" w:hAnsiTheme="majorBidi" w:cstheme="majorBidi"/>
          <w:rtl/>
        </w:rPr>
      </w:pPr>
    </w:p>
    <w:p w:rsidR="004B78DF" w:rsidRPr="008C4747" w:rsidRDefault="004B78DF" w:rsidP="008C4747">
      <w:pPr>
        <w:spacing w:line="360" w:lineRule="auto"/>
        <w:jc w:val="both"/>
        <w:rPr>
          <w:rFonts w:asciiTheme="majorBidi" w:hAnsiTheme="majorBidi" w:cstheme="majorBidi"/>
          <w:rtl/>
        </w:rPr>
      </w:pPr>
    </w:p>
    <w:p w:rsidR="004B78DF" w:rsidRPr="008C4747" w:rsidRDefault="004B78DF" w:rsidP="008C4747">
      <w:pPr>
        <w:spacing w:line="360" w:lineRule="auto"/>
        <w:jc w:val="both"/>
        <w:rPr>
          <w:rFonts w:asciiTheme="majorBidi" w:hAnsiTheme="majorBidi" w:cstheme="majorBidi"/>
        </w:rPr>
      </w:pPr>
    </w:p>
    <w:p w:rsidR="00183DC0" w:rsidRPr="008C4747" w:rsidRDefault="00183DC0" w:rsidP="008C4747">
      <w:pPr>
        <w:pStyle w:val="af6"/>
        <w:spacing w:line="360" w:lineRule="auto"/>
        <w:ind w:left="1416"/>
        <w:jc w:val="both"/>
        <w:rPr>
          <w:rFonts w:asciiTheme="majorBidi" w:hAnsiTheme="majorBidi" w:cstheme="majorBidi"/>
        </w:rPr>
      </w:pPr>
    </w:p>
    <w:p w:rsidR="004B78DF" w:rsidRPr="00902459" w:rsidRDefault="003D787B" w:rsidP="00902459">
      <w:pPr>
        <w:pStyle w:val="a9"/>
        <w:jc w:val="both"/>
        <w:outlineLvl w:val="0"/>
        <w:rPr>
          <w:rFonts w:asciiTheme="majorBidi" w:hAnsiTheme="majorBidi"/>
          <w:b/>
          <w:bCs/>
          <w:color w:val="auto"/>
          <w:sz w:val="40"/>
          <w:szCs w:val="40"/>
          <w:rtl/>
        </w:rPr>
      </w:pPr>
      <w:r w:rsidRPr="00902459">
        <w:rPr>
          <w:rFonts w:asciiTheme="majorBidi" w:hAnsiTheme="majorBidi"/>
          <w:b/>
          <w:bCs/>
          <w:color w:val="auto"/>
          <w:sz w:val="40"/>
          <w:szCs w:val="40"/>
          <w:rtl/>
        </w:rPr>
        <w:lastRenderedPageBreak/>
        <w:t>פרק 2: מסמך האפיון - תיאור הפרויקט והיקפו</w:t>
      </w:r>
      <w:r w:rsidRPr="00902459">
        <w:rPr>
          <w:rFonts w:asciiTheme="majorBidi" w:hAnsiTheme="majorBidi"/>
          <w:b/>
          <w:bCs/>
          <w:color w:val="auto"/>
          <w:sz w:val="40"/>
          <w:szCs w:val="40"/>
          <w:rtl/>
        </w:rPr>
        <w:tab/>
      </w:r>
    </w:p>
    <w:p w:rsidR="003D787B" w:rsidRPr="008C4747" w:rsidRDefault="003D787B" w:rsidP="008C4747">
      <w:pPr>
        <w:pStyle w:val="a9"/>
        <w:jc w:val="both"/>
        <w:outlineLvl w:val="0"/>
        <w:rPr>
          <w:rFonts w:asciiTheme="majorBidi" w:hAnsiTheme="majorBidi"/>
          <w:color w:val="auto"/>
          <w:sz w:val="24"/>
          <w:szCs w:val="24"/>
          <w:rtl/>
        </w:rPr>
      </w:pPr>
    </w:p>
    <w:p w:rsidR="003D787B" w:rsidRPr="008C4747" w:rsidRDefault="003D787B" w:rsidP="008C4747">
      <w:pPr>
        <w:pStyle w:val="af6"/>
        <w:numPr>
          <w:ilvl w:val="1"/>
          <w:numId w:val="1"/>
        </w:numPr>
        <w:spacing w:line="360" w:lineRule="auto"/>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כללי</w:t>
      </w:r>
      <w:r w:rsidR="00357DE5" w:rsidRPr="008C4747">
        <w:rPr>
          <w:rFonts w:asciiTheme="majorBidi" w:eastAsiaTheme="majorEastAsia" w:hAnsiTheme="majorBidi" w:cstheme="majorBidi"/>
          <w:b/>
          <w:bCs/>
          <w:rtl/>
        </w:rPr>
        <w:t xml:space="preserve"> </w:t>
      </w:r>
    </w:p>
    <w:p w:rsidR="00543DDE" w:rsidRPr="008C4747" w:rsidRDefault="00543DDE" w:rsidP="008C4747">
      <w:pPr>
        <w:tabs>
          <w:tab w:val="left" w:pos="26"/>
          <w:tab w:val="left" w:pos="429"/>
        </w:tabs>
        <w:spacing w:line="360" w:lineRule="auto"/>
        <w:ind w:left="26" w:hanging="26"/>
        <w:jc w:val="both"/>
        <w:rPr>
          <w:rFonts w:asciiTheme="majorBidi" w:hAnsiTheme="majorBidi" w:cstheme="majorBidi"/>
          <w:rtl/>
          <w:lang w:eastAsia="en-US"/>
        </w:rPr>
      </w:pPr>
      <w:r w:rsidRPr="008C4747">
        <w:rPr>
          <w:rFonts w:asciiTheme="majorBidi" w:hAnsiTheme="majorBidi" w:cstheme="majorBidi"/>
          <w:rtl/>
          <w:lang w:eastAsia="en-US"/>
        </w:rPr>
        <w:t xml:space="preserve">הנהלת בתי המשפט </w:t>
      </w:r>
      <w:r w:rsidR="00657AEF">
        <w:rPr>
          <w:rFonts w:asciiTheme="majorBidi" w:hAnsiTheme="majorBidi" w:cstheme="majorBidi" w:hint="cs"/>
          <w:rtl/>
          <w:lang w:eastAsia="en-US"/>
        </w:rPr>
        <w:t xml:space="preserve">(להלן: הב"ה או המזמינה) </w:t>
      </w:r>
      <w:r w:rsidRPr="008C4747">
        <w:rPr>
          <w:rFonts w:asciiTheme="majorBidi" w:hAnsiTheme="majorBidi" w:cstheme="majorBidi"/>
          <w:rtl/>
          <w:lang w:eastAsia="en-US"/>
        </w:rPr>
        <w:t>מעוניינת לקבל הצעת מחיר למתן שירותי מוקד וסיור לבתי המשפט הפרוסים ברחבי הארץ.</w:t>
      </w:r>
    </w:p>
    <w:p w:rsidR="009A6026" w:rsidRPr="008C4747" w:rsidRDefault="00543DDE" w:rsidP="008C4747">
      <w:pPr>
        <w:tabs>
          <w:tab w:val="left" w:pos="26"/>
          <w:tab w:val="left" w:pos="429"/>
        </w:tabs>
        <w:spacing w:line="360" w:lineRule="auto"/>
        <w:ind w:left="26" w:hanging="26"/>
        <w:jc w:val="both"/>
        <w:rPr>
          <w:rFonts w:asciiTheme="majorBidi" w:hAnsiTheme="majorBidi" w:cstheme="majorBidi"/>
          <w:u w:val="single"/>
          <w:rtl/>
          <w:lang w:eastAsia="en-US"/>
        </w:rPr>
      </w:pPr>
      <w:r w:rsidRPr="008C4747">
        <w:rPr>
          <w:rFonts w:asciiTheme="majorBidi" w:hAnsiTheme="majorBidi" w:cstheme="majorBidi"/>
          <w:u w:val="single"/>
          <w:rtl/>
          <w:lang w:eastAsia="en-US"/>
        </w:rPr>
        <w:t>הגדרת השירות</w:t>
      </w:r>
      <w:r w:rsidR="009A6026" w:rsidRPr="008C4747">
        <w:rPr>
          <w:rFonts w:asciiTheme="majorBidi" w:hAnsiTheme="majorBidi" w:cstheme="majorBidi"/>
          <w:u w:val="single"/>
          <w:rtl/>
          <w:lang w:eastAsia="en-US"/>
        </w:rPr>
        <w:t>ים</w:t>
      </w:r>
      <w:r w:rsidRPr="008C4747">
        <w:rPr>
          <w:rFonts w:asciiTheme="majorBidi" w:hAnsiTheme="majorBidi" w:cstheme="majorBidi"/>
          <w:u w:val="single"/>
          <w:rtl/>
          <w:lang w:eastAsia="en-US"/>
        </w:rPr>
        <w:t xml:space="preserve"> הנדרש</w:t>
      </w:r>
      <w:r w:rsidR="009A6026" w:rsidRPr="008C4747">
        <w:rPr>
          <w:rFonts w:asciiTheme="majorBidi" w:hAnsiTheme="majorBidi" w:cstheme="majorBidi"/>
          <w:u w:val="single"/>
          <w:rtl/>
          <w:lang w:eastAsia="en-US"/>
        </w:rPr>
        <w:t>ים:</w:t>
      </w:r>
    </w:p>
    <w:p w:rsidR="009A6026"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b/>
          <w:bCs/>
          <w:rtl/>
        </w:rPr>
        <w:t>שירותי סיור ומוקד מלא</w:t>
      </w:r>
      <w:r w:rsidRPr="008C4747">
        <w:rPr>
          <w:rFonts w:asciiTheme="majorBidi" w:eastAsiaTheme="majorEastAsia" w:hAnsiTheme="majorBidi" w:cstheme="majorBidi"/>
          <w:rtl/>
        </w:rPr>
        <w:t>– חיבור בימ"ש לשירותי מוקד ויציאת סיור בהתקבל התראה כמפורט בפרק זה. השירות יינתן בימים א'-ה' בשעות הלילה בין השעות  18</w:t>
      </w:r>
      <w:r w:rsidR="009A6026" w:rsidRPr="008C4747">
        <w:rPr>
          <w:rFonts w:asciiTheme="majorBidi" w:eastAsiaTheme="majorEastAsia" w:hAnsiTheme="majorBidi" w:cstheme="majorBidi"/>
          <w:rtl/>
        </w:rPr>
        <w:t>:00</w:t>
      </w:r>
      <w:r w:rsidRPr="008C4747">
        <w:rPr>
          <w:rFonts w:asciiTheme="majorBidi" w:eastAsiaTheme="majorEastAsia" w:hAnsiTheme="majorBidi" w:cstheme="majorBidi"/>
          <w:rtl/>
        </w:rPr>
        <w:t>-22</w:t>
      </w:r>
      <w:r w:rsidR="009A6026" w:rsidRPr="008C4747">
        <w:rPr>
          <w:rFonts w:asciiTheme="majorBidi" w:eastAsiaTheme="majorEastAsia" w:hAnsiTheme="majorBidi" w:cstheme="majorBidi"/>
          <w:rtl/>
        </w:rPr>
        <w:t>:00</w:t>
      </w:r>
      <w:r w:rsidRPr="008C4747">
        <w:rPr>
          <w:rFonts w:asciiTheme="majorBidi" w:eastAsiaTheme="majorEastAsia" w:hAnsiTheme="majorBidi" w:cstheme="majorBidi"/>
          <w:rtl/>
        </w:rPr>
        <w:t xml:space="preserve"> ועד 07:00 למחרת, בערבי שבת וחג וימי שבת וחג במשך48</w:t>
      </w:r>
      <w:r w:rsidR="009A6026" w:rsidRPr="008C4747">
        <w:rPr>
          <w:rFonts w:asciiTheme="majorBidi" w:eastAsiaTheme="majorEastAsia" w:hAnsiTheme="majorBidi" w:cstheme="majorBidi"/>
          <w:rtl/>
        </w:rPr>
        <w:t xml:space="preserve"> </w:t>
      </w:r>
      <w:r w:rsidRPr="008C4747">
        <w:rPr>
          <w:rFonts w:asciiTheme="majorBidi" w:eastAsiaTheme="majorEastAsia" w:hAnsiTheme="majorBidi" w:cstheme="majorBidi"/>
          <w:rtl/>
        </w:rPr>
        <w:t xml:space="preserve">שעות מיום שישי בבוקר ועד ליום א' בבוקר. </w:t>
      </w:r>
    </w:p>
    <w:p w:rsidR="00543DDE" w:rsidRPr="008C4747" w:rsidRDefault="00543DDE" w:rsidP="008C4747">
      <w:pPr>
        <w:tabs>
          <w:tab w:val="left" w:pos="26"/>
          <w:tab w:val="left" w:pos="429"/>
        </w:tabs>
        <w:spacing w:line="360" w:lineRule="auto"/>
        <w:ind w:left="720"/>
        <w:jc w:val="both"/>
        <w:rPr>
          <w:rFonts w:asciiTheme="majorBidi" w:hAnsiTheme="majorBidi" w:cstheme="majorBidi"/>
          <w:rtl/>
          <w:lang w:eastAsia="en-US"/>
        </w:rPr>
      </w:pPr>
      <w:r w:rsidRPr="008C4747">
        <w:rPr>
          <w:rFonts w:asciiTheme="majorBidi" w:hAnsiTheme="majorBidi" w:cstheme="majorBidi"/>
          <w:rtl/>
          <w:lang w:eastAsia="en-US"/>
        </w:rPr>
        <w:t>התחברות המוקד תהיה למערכות קיימות בבתי המשפט.</w:t>
      </w:r>
    </w:p>
    <w:p w:rsidR="00543DDE" w:rsidRPr="008C4747" w:rsidRDefault="00543DDE" w:rsidP="00657AEF">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b/>
          <w:bCs/>
          <w:rtl/>
        </w:rPr>
        <w:t>שירותי סיור ומוקד בסופי שבוע</w:t>
      </w:r>
      <w:r w:rsidRPr="008C4747">
        <w:rPr>
          <w:rFonts w:asciiTheme="majorBidi" w:eastAsiaTheme="majorEastAsia" w:hAnsiTheme="majorBidi" w:cstheme="majorBidi"/>
          <w:rtl/>
        </w:rPr>
        <w:t xml:space="preserve"> – חיבור רגיל כמצוין בסעיף </w:t>
      </w:r>
      <w:r w:rsidR="00657AEF">
        <w:rPr>
          <w:rFonts w:asciiTheme="majorBidi" w:eastAsiaTheme="majorEastAsia" w:hAnsiTheme="majorBidi" w:cstheme="majorBidi" w:hint="cs"/>
          <w:rtl/>
        </w:rPr>
        <w:t>2.1.1</w:t>
      </w:r>
      <w:r w:rsidR="00657AEF" w:rsidRPr="008C4747">
        <w:rPr>
          <w:rFonts w:asciiTheme="majorBidi" w:eastAsiaTheme="majorEastAsia" w:hAnsiTheme="majorBidi" w:cstheme="majorBidi"/>
          <w:rtl/>
        </w:rPr>
        <w:t xml:space="preserve"> </w:t>
      </w:r>
      <w:r w:rsidRPr="008C4747">
        <w:rPr>
          <w:rFonts w:asciiTheme="majorBidi" w:eastAsiaTheme="majorEastAsia" w:hAnsiTheme="majorBidi" w:cstheme="majorBidi"/>
          <w:rtl/>
        </w:rPr>
        <w:t>אך רק בערבי שבת וחג וימי שבת. התחברות המוקד תהיה למערכות קיימות בבתי המשפט.</w:t>
      </w:r>
    </w:p>
    <w:p w:rsidR="00543DDE" w:rsidRPr="008C4747" w:rsidRDefault="005E18AC" w:rsidP="00657AEF">
      <w:pPr>
        <w:pStyle w:val="af6"/>
        <w:numPr>
          <w:ilvl w:val="2"/>
          <w:numId w:val="1"/>
        </w:numPr>
        <w:spacing w:line="360" w:lineRule="auto"/>
        <w:ind w:hanging="580"/>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 xml:space="preserve"> </w:t>
      </w:r>
      <w:r w:rsidR="00543DDE" w:rsidRPr="008C4747">
        <w:rPr>
          <w:rFonts w:asciiTheme="majorBidi" w:eastAsiaTheme="majorEastAsia" w:hAnsiTheme="majorBidi" w:cstheme="majorBidi"/>
          <w:b/>
          <w:bCs/>
          <w:rtl/>
        </w:rPr>
        <w:t xml:space="preserve">שירותי סיור ומוקד באמצע השבוע – </w:t>
      </w:r>
      <w:r w:rsidR="00543DDE" w:rsidRPr="008C4747">
        <w:rPr>
          <w:rFonts w:asciiTheme="majorBidi" w:eastAsiaTheme="majorEastAsia" w:hAnsiTheme="majorBidi" w:cstheme="majorBidi"/>
          <w:rtl/>
        </w:rPr>
        <w:t xml:space="preserve">חיבור רגיל כמצוין בסעיף </w:t>
      </w:r>
      <w:r w:rsidR="00657AEF">
        <w:rPr>
          <w:rFonts w:asciiTheme="majorBidi" w:eastAsiaTheme="majorEastAsia" w:hAnsiTheme="majorBidi" w:cstheme="majorBidi" w:hint="cs"/>
          <w:rtl/>
        </w:rPr>
        <w:t>2.1.1</w:t>
      </w:r>
      <w:r w:rsidR="00657AEF" w:rsidRPr="008C4747">
        <w:rPr>
          <w:rFonts w:asciiTheme="majorBidi" w:eastAsiaTheme="majorEastAsia" w:hAnsiTheme="majorBidi" w:cstheme="majorBidi"/>
          <w:rtl/>
        </w:rPr>
        <w:t xml:space="preserve"> </w:t>
      </w:r>
      <w:r w:rsidR="00543DDE" w:rsidRPr="008C4747">
        <w:rPr>
          <w:rFonts w:asciiTheme="majorBidi" w:eastAsiaTheme="majorEastAsia" w:hAnsiTheme="majorBidi" w:cstheme="majorBidi"/>
          <w:rtl/>
        </w:rPr>
        <w:t>אך רק לילות חול. התחברות המוקד תהיה למערכות קיימות בבתי המשפט.</w:t>
      </w:r>
    </w:p>
    <w:p w:rsidR="00543DDE" w:rsidRPr="008C4747" w:rsidRDefault="00543DDE" w:rsidP="00657AEF">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b/>
          <w:bCs/>
          <w:rtl/>
        </w:rPr>
        <w:t>שירותי סיור יזום</w:t>
      </w:r>
      <w:r w:rsidR="004B1102" w:rsidRPr="008C4747">
        <w:rPr>
          <w:rFonts w:asciiTheme="majorBidi" w:eastAsiaTheme="majorEastAsia" w:hAnsiTheme="majorBidi" w:cstheme="majorBidi"/>
          <w:rtl/>
        </w:rPr>
        <w:t xml:space="preserve"> </w:t>
      </w:r>
      <w:r w:rsidRPr="008C4747">
        <w:rPr>
          <w:rFonts w:asciiTheme="majorBidi" w:eastAsiaTheme="majorEastAsia" w:hAnsiTheme="majorBidi" w:cstheme="majorBidi"/>
          <w:rtl/>
        </w:rPr>
        <w:t>- ביצוע של 4 סיורים יזומים בלילה</w:t>
      </w:r>
      <w:r w:rsidR="00657AEF">
        <w:rPr>
          <w:rFonts w:asciiTheme="majorBidi" w:eastAsiaTheme="majorEastAsia" w:hAnsiTheme="majorBidi" w:cstheme="majorBidi" w:hint="cs"/>
          <w:rtl/>
        </w:rPr>
        <w:t>,</w:t>
      </w:r>
      <w:r w:rsidRPr="008C4747">
        <w:rPr>
          <w:rFonts w:asciiTheme="majorBidi" w:eastAsiaTheme="majorEastAsia" w:hAnsiTheme="majorBidi" w:cstheme="majorBidi"/>
          <w:rtl/>
        </w:rPr>
        <w:t xml:space="preserve"> לפי בקשת </w:t>
      </w:r>
      <w:r w:rsidR="00657AEF" w:rsidRPr="008C4747">
        <w:rPr>
          <w:rFonts w:asciiTheme="majorBidi" w:eastAsiaTheme="majorEastAsia" w:hAnsiTheme="majorBidi" w:cstheme="majorBidi"/>
          <w:rtl/>
        </w:rPr>
        <w:t>ה</w:t>
      </w:r>
      <w:r w:rsidR="00657AEF">
        <w:rPr>
          <w:rFonts w:asciiTheme="majorBidi" w:eastAsiaTheme="majorEastAsia" w:hAnsiTheme="majorBidi" w:cstheme="majorBidi" w:hint="cs"/>
          <w:rtl/>
        </w:rPr>
        <w:t>ב"ה</w:t>
      </w:r>
      <w:r w:rsidRPr="008C4747">
        <w:rPr>
          <w:rFonts w:asciiTheme="majorBidi" w:eastAsiaTheme="majorEastAsia" w:hAnsiTheme="majorBidi" w:cstheme="majorBidi"/>
          <w:rtl/>
        </w:rPr>
        <w:t>.</w:t>
      </w:r>
    </w:p>
    <w:p w:rsidR="00543DDE"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הזוכה תחזיק במוקד שלה כוח אדם מיומן אשר יעקוב באופן שוטף וקבוע אחר האיתות של כל מערכת ומערכת בשעות בהם יחוברו המתקנים למוקד, כל מתקן לפי שעות התחברותו למוקד במפורט בטבלה לעיל.</w:t>
      </w:r>
    </w:p>
    <w:p w:rsidR="00543DDE" w:rsidRPr="008C4747" w:rsidRDefault="00543DDE" w:rsidP="008C4747">
      <w:pPr>
        <w:pStyle w:val="af6"/>
        <w:numPr>
          <w:ilvl w:val="1"/>
          <w:numId w:val="1"/>
        </w:numPr>
        <w:spacing w:line="360" w:lineRule="auto"/>
        <w:jc w:val="both"/>
        <w:outlineLvl w:val="1"/>
        <w:rPr>
          <w:rFonts w:asciiTheme="majorBidi" w:eastAsiaTheme="majorEastAsia" w:hAnsiTheme="majorBidi" w:cstheme="majorBidi"/>
          <w:b/>
          <w:bCs/>
          <w:rtl/>
        </w:rPr>
      </w:pPr>
      <w:r w:rsidRPr="008C4747">
        <w:rPr>
          <w:rFonts w:asciiTheme="majorBidi" w:eastAsiaTheme="majorEastAsia" w:hAnsiTheme="majorBidi" w:cstheme="majorBidi"/>
          <w:b/>
          <w:bCs/>
          <w:rtl/>
        </w:rPr>
        <w:t>רשימת בתי המשפט עבורם נדרש השירות:</w:t>
      </w:r>
    </w:p>
    <w:p w:rsidR="00543DDE" w:rsidRPr="00667626" w:rsidRDefault="004B1102" w:rsidP="001F219E">
      <w:pPr>
        <w:tabs>
          <w:tab w:val="left" w:pos="26"/>
          <w:tab w:val="left" w:pos="429"/>
        </w:tabs>
        <w:spacing w:line="360" w:lineRule="auto"/>
        <w:ind w:left="720"/>
        <w:jc w:val="both"/>
        <w:rPr>
          <w:rFonts w:asciiTheme="majorBidi" w:hAnsiTheme="majorBidi" w:cstheme="majorBidi"/>
          <w:b/>
          <w:bCs/>
          <w:i/>
          <w:iCs/>
          <w:u w:val="single"/>
          <w:rtl/>
          <w:lang w:eastAsia="en-US"/>
        </w:rPr>
      </w:pPr>
      <w:r w:rsidRPr="00667626">
        <w:rPr>
          <w:rFonts w:asciiTheme="majorBidi" w:hAnsiTheme="majorBidi" w:cstheme="majorBidi"/>
          <w:b/>
          <w:bCs/>
          <w:i/>
          <w:iCs/>
          <w:rtl/>
          <w:lang w:eastAsia="en-US"/>
        </w:rPr>
        <w:t xml:space="preserve">רשימת האתרים </w:t>
      </w:r>
      <w:r w:rsidR="001F219E">
        <w:rPr>
          <w:rFonts w:asciiTheme="majorBidi" w:hAnsiTheme="majorBidi" w:cstheme="majorBidi" w:hint="cs"/>
          <w:b/>
          <w:bCs/>
          <w:i/>
          <w:iCs/>
          <w:rtl/>
          <w:lang w:eastAsia="en-US"/>
        </w:rPr>
        <w:t>כמפורט בטופס הצעת המחיר</w:t>
      </w:r>
      <w:del w:id="0" w:author="ליאור אליאס" w:date="2021-05-30T08:01:00Z">
        <w:r w:rsidR="00667626" w:rsidRPr="00667626" w:rsidDel="001F219E">
          <w:rPr>
            <w:rFonts w:asciiTheme="majorBidi" w:hAnsiTheme="majorBidi" w:cstheme="majorBidi" w:hint="cs"/>
            <w:b/>
            <w:bCs/>
            <w:i/>
            <w:iCs/>
            <w:rtl/>
            <w:lang w:eastAsia="en-US"/>
          </w:rPr>
          <w:delText>.</w:delText>
        </w:r>
      </w:del>
      <w:r w:rsidR="00356FBA">
        <w:rPr>
          <w:rFonts w:asciiTheme="majorBidi" w:hAnsiTheme="majorBidi" w:cstheme="majorBidi" w:hint="cs"/>
          <w:b/>
          <w:bCs/>
          <w:i/>
          <w:iCs/>
          <w:u w:val="single"/>
          <w:rtl/>
          <w:lang w:eastAsia="en-US"/>
        </w:rPr>
        <w:t xml:space="preserve"> </w:t>
      </w:r>
    </w:p>
    <w:p w:rsidR="00543DDE" w:rsidRPr="008C4747" w:rsidRDefault="00543DDE" w:rsidP="008C4747">
      <w:pPr>
        <w:pStyle w:val="af6"/>
        <w:numPr>
          <w:ilvl w:val="1"/>
          <w:numId w:val="1"/>
        </w:numPr>
        <w:spacing w:line="360" w:lineRule="auto"/>
        <w:jc w:val="both"/>
        <w:outlineLvl w:val="1"/>
        <w:rPr>
          <w:rFonts w:asciiTheme="majorBidi" w:eastAsiaTheme="majorEastAsia" w:hAnsiTheme="majorBidi" w:cstheme="majorBidi"/>
          <w:b/>
          <w:bCs/>
          <w:rtl/>
        </w:rPr>
      </w:pPr>
      <w:r w:rsidRPr="008C4747">
        <w:rPr>
          <w:rFonts w:asciiTheme="majorBidi" w:eastAsiaTheme="majorEastAsia" w:hAnsiTheme="majorBidi" w:cstheme="majorBidi"/>
          <w:b/>
          <w:bCs/>
          <w:rtl/>
        </w:rPr>
        <w:t>פירוט השירות הנדרש</w:t>
      </w:r>
    </w:p>
    <w:p w:rsidR="00543DDE"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t>הזוכה במכרז יבצע את כל הפעולות הנדרשות לשם כשירות כלל המערכות כולל התקנה, חיבור ובדיקה.</w:t>
      </w:r>
    </w:p>
    <w:p w:rsidR="00543DDE" w:rsidRDefault="00543DDE" w:rsidP="00667626">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עם הודעת הזכייה במכרז, על הזוכה לתאם פגישה עם החברות המתחזקות את רכזות גילוי הפריצה לצורך בדיקת תקינות הרכזות. על הספק הזוכה להודיע להנהלת בתי המשפט באם התגלו ליקויים על ידו ברכזות האמורות תוך 3 ימי עבודה מסיום הבדיקה בשטח. אי הודעה על ליקויים,</w:t>
      </w:r>
      <w:r w:rsidR="00956CEA" w:rsidRPr="008C4747">
        <w:rPr>
          <w:rFonts w:asciiTheme="majorBidi" w:eastAsiaTheme="majorEastAsia" w:hAnsiTheme="majorBidi" w:cstheme="majorBidi"/>
          <w:rtl/>
        </w:rPr>
        <w:t xml:space="preserve"> </w:t>
      </w:r>
      <w:r w:rsidRPr="008C4747">
        <w:rPr>
          <w:rFonts w:asciiTheme="majorBidi" w:eastAsiaTheme="majorEastAsia" w:hAnsiTheme="majorBidi" w:cstheme="majorBidi"/>
          <w:rtl/>
        </w:rPr>
        <w:t>משמעה הסכמת הספק הזוכה כי הרכזת תקינה</w:t>
      </w:r>
      <w:r w:rsidR="00667626">
        <w:rPr>
          <w:rFonts w:asciiTheme="majorBidi" w:eastAsiaTheme="majorEastAsia" w:hAnsiTheme="majorBidi" w:cstheme="majorBidi" w:hint="cs"/>
          <w:rtl/>
        </w:rPr>
        <w:t>.</w:t>
      </w:r>
    </w:p>
    <w:p w:rsidR="00667626" w:rsidRPr="00667626" w:rsidRDefault="00667626" w:rsidP="00AD01BA">
      <w:pPr>
        <w:pStyle w:val="af6"/>
        <w:spacing w:line="360" w:lineRule="auto"/>
        <w:jc w:val="both"/>
        <w:outlineLvl w:val="1"/>
        <w:rPr>
          <w:rFonts w:asciiTheme="majorBidi" w:eastAsiaTheme="majorEastAsia" w:hAnsiTheme="majorBidi" w:cstheme="majorBidi"/>
          <w:b/>
          <w:bCs/>
          <w:i/>
          <w:iCs/>
        </w:rPr>
      </w:pPr>
      <w:r w:rsidRPr="00667626">
        <w:rPr>
          <w:rFonts w:asciiTheme="majorBidi" w:eastAsiaTheme="majorEastAsia" w:hAnsiTheme="majorBidi" w:cstheme="majorBidi" w:hint="cs"/>
          <w:b/>
          <w:bCs/>
          <w:i/>
          <w:iCs/>
          <w:rtl/>
        </w:rPr>
        <w:t>רשימת בתי המשפט והחברות המתחזקות מצורפות למכרז כ</w:t>
      </w:r>
      <w:r w:rsidR="00185071">
        <w:rPr>
          <w:rFonts w:asciiTheme="majorBidi" w:eastAsiaTheme="majorEastAsia" w:hAnsiTheme="majorBidi" w:cstheme="majorBidi" w:hint="cs"/>
          <w:b/>
          <w:bCs/>
          <w:i/>
          <w:iCs/>
          <w:rtl/>
        </w:rPr>
        <w:t>נספח 1</w:t>
      </w:r>
      <w:r w:rsidRPr="00667626">
        <w:rPr>
          <w:rFonts w:asciiTheme="majorBidi" w:eastAsiaTheme="majorEastAsia" w:hAnsiTheme="majorBidi" w:cstheme="majorBidi" w:hint="cs"/>
          <w:b/>
          <w:bCs/>
          <w:i/>
          <w:iCs/>
          <w:rtl/>
        </w:rPr>
        <w:t>.</w:t>
      </w:r>
    </w:p>
    <w:p w:rsidR="00543DDE"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tl/>
        </w:rPr>
      </w:pPr>
      <w:r w:rsidRPr="008C4747">
        <w:rPr>
          <w:rFonts w:asciiTheme="majorBidi" w:eastAsiaTheme="majorEastAsia" w:hAnsiTheme="majorBidi" w:cstheme="majorBidi"/>
          <w:b/>
          <w:bCs/>
          <w:rtl/>
        </w:rPr>
        <w:t>נוהל למענה התראה במוקד</w:t>
      </w:r>
      <w:r w:rsidRPr="008C4747">
        <w:rPr>
          <w:rFonts w:asciiTheme="majorBidi" w:eastAsiaTheme="majorEastAsia" w:hAnsiTheme="majorBidi" w:cstheme="majorBidi"/>
          <w:rtl/>
        </w:rPr>
        <w:t>:</w:t>
      </w:r>
    </w:p>
    <w:p w:rsidR="00543DDE" w:rsidRPr="008C4747" w:rsidRDefault="004B1102" w:rsidP="008C4747">
      <w:pPr>
        <w:spacing w:line="360" w:lineRule="auto"/>
        <w:ind w:left="720"/>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t xml:space="preserve">עם קליטתו של איתות חריג המציין מצב </w:t>
      </w:r>
      <w:r w:rsidR="00543DDE" w:rsidRPr="008C4747">
        <w:rPr>
          <w:rFonts w:asciiTheme="majorBidi" w:eastAsiaTheme="majorEastAsia" w:hAnsiTheme="majorBidi" w:cstheme="majorBidi"/>
          <w:rtl/>
        </w:rPr>
        <w:t>מצוקה</w:t>
      </w:r>
      <w:r w:rsidRPr="008C4747">
        <w:rPr>
          <w:rFonts w:asciiTheme="majorBidi" w:eastAsiaTheme="majorEastAsia" w:hAnsiTheme="majorBidi" w:cstheme="majorBidi"/>
          <w:rtl/>
        </w:rPr>
        <w:t xml:space="preserve"> </w:t>
      </w:r>
      <w:r w:rsidR="00543DDE" w:rsidRPr="008C4747">
        <w:rPr>
          <w:rFonts w:asciiTheme="majorBidi" w:eastAsiaTheme="majorEastAsia" w:hAnsiTheme="majorBidi" w:cstheme="majorBidi"/>
          <w:rtl/>
        </w:rPr>
        <w:t>/</w:t>
      </w:r>
      <w:r w:rsidRPr="008C4747">
        <w:rPr>
          <w:rFonts w:asciiTheme="majorBidi" w:eastAsiaTheme="majorEastAsia" w:hAnsiTheme="majorBidi" w:cstheme="majorBidi"/>
          <w:rtl/>
        </w:rPr>
        <w:t xml:space="preserve"> </w:t>
      </w:r>
      <w:r w:rsidR="00543DDE" w:rsidRPr="008C4747">
        <w:rPr>
          <w:rFonts w:asciiTheme="majorBidi" w:eastAsiaTheme="majorEastAsia" w:hAnsiTheme="majorBidi" w:cstheme="majorBidi"/>
          <w:rtl/>
        </w:rPr>
        <w:t>פריצה</w:t>
      </w:r>
      <w:r w:rsidRPr="008C4747">
        <w:rPr>
          <w:rFonts w:asciiTheme="majorBidi" w:eastAsiaTheme="majorEastAsia" w:hAnsiTheme="majorBidi" w:cstheme="majorBidi"/>
          <w:rtl/>
        </w:rPr>
        <w:t xml:space="preserve"> </w:t>
      </w:r>
      <w:r w:rsidR="00543DDE" w:rsidRPr="008C4747">
        <w:rPr>
          <w:rFonts w:asciiTheme="majorBidi" w:eastAsiaTheme="majorEastAsia" w:hAnsiTheme="majorBidi" w:cstheme="majorBidi"/>
          <w:rtl/>
        </w:rPr>
        <w:t>/</w:t>
      </w:r>
      <w:r w:rsidRPr="008C4747">
        <w:rPr>
          <w:rFonts w:asciiTheme="majorBidi" w:eastAsiaTheme="majorEastAsia" w:hAnsiTheme="majorBidi" w:cstheme="majorBidi"/>
          <w:rtl/>
        </w:rPr>
        <w:t xml:space="preserve"> </w:t>
      </w:r>
      <w:r w:rsidR="00543DDE" w:rsidRPr="008C4747">
        <w:rPr>
          <w:rFonts w:asciiTheme="majorBidi" w:eastAsiaTheme="majorEastAsia" w:hAnsiTheme="majorBidi" w:cstheme="majorBidi"/>
          <w:rtl/>
        </w:rPr>
        <w:t xml:space="preserve">שוד ממערכת כלשהי </w:t>
      </w:r>
      <w:r w:rsidRPr="008C4747">
        <w:rPr>
          <w:rFonts w:asciiTheme="majorBidi" w:eastAsiaTheme="majorEastAsia" w:hAnsiTheme="majorBidi" w:cstheme="majorBidi"/>
          <w:rtl/>
        </w:rPr>
        <w:t>יפעל הספק</w:t>
      </w:r>
      <w:r w:rsidR="00543DDE" w:rsidRPr="008C4747">
        <w:rPr>
          <w:rFonts w:asciiTheme="majorBidi" w:eastAsiaTheme="majorEastAsia" w:hAnsiTheme="majorBidi" w:cstheme="majorBidi"/>
          <w:rtl/>
        </w:rPr>
        <w:t xml:space="preserve"> באופן הבא:</w:t>
      </w:r>
    </w:p>
    <w:p w:rsidR="00543DDE" w:rsidRPr="008C4747" w:rsidRDefault="004B1102" w:rsidP="008C4747">
      <w:pPr>
        <w:pStyle w:val="af6"/>
        <w:numPr>
          <w:ilvl w:val="3"/>
          <w:numId w:val="1"/>
        </w:numPr>
        <w:spacing w:line="360" w:lineRule="auto"/>
        <w:ind w:left="1416" w:hanging="708"/>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lastRenderedPageBreak/>
        <w:t xml:space="preserve"> </w:t>
      </w:r>
      <w:r w:rsidR="00543DDE" w:rsidRPr="008C4747">
        <w:rPr>
          <w:rFonts w:asciiTheme="majorBidi" w:eastAsiaTheme="majorEastAsia" w:hAnsiTheme="majorBidi" w:cstheme="majorBidi"/>
          <w:rtl/>
        </w:rPr>
        <w:t xml:space="preserve">המוקד יזעיק בהקדם האפשרי, בנסיבות </w:t>
      </w:r>
      <w:r w:rsidRPr="008C4747">
        <w:rPr>
          <w:rFonts w:asciiTheme="majorBidi" w:eastAsiaTheme="majorEastAsia" w:hAnsiTheme="majorBidi" w:cstheme="majorBidi"/>
          <w:rtl/>
        </w:rPr>
        <w:t xml:space="preserve">של </w:t>
      </w:r>
      <w:r w:rsidR="00543DDE" w:rsidRPr="008C4747">
        <w:rPr>
          <w:rFonts w:asciiTheme="majorBidi" w:eastAsiaTheme="majorEastAsia" w:hAnsiTheme="majorBidi" w:cstheme="majorBidi"/>
          <w:rtl/>
        </w:rPr>
        <w:t>כל מקרה, ניידת סיור ובה סייר מצויד במכשיר קשר ובאמצעי תאורה, אשר תגיע במהירות האפשרית לאותו מתקן בו נמצאת אותה מערכת.</w:t>
      </w:r>
    </w:p>
    <w:p w:rsidR="00543DDE" w:rsidRPr="008C4747" w:rsidRDefault="00543DDE" w:rsidP="008C4747">
      <w:pPr>
        <w:pStyle w:val="af6"/>
        <w:numPr>
          <w:ilvl w:val="3"/>
          <w:numId w:val="1"/>
        </w:numPr>
        <w:spacing w:line="360" w:lineRule="auto"/>
        <w:ind w:left="1416" w:hanging="708"/>
        <w:jc w:val="both"/>
        <w:outlineLvl w:val="1"/>
        <w:rPr>
          <w:rFonts w:asciiTheme="majorBidi" w:eastAsiaTheme="majorEastAsia" w:hAnsiTheme="majorBidi" w:cstheme="majorBidi"/>
        </w:rPr>
      </w:pPr>
      <w:r w:rsidRPr="008C4747">
        <w:rPr>
          <w:rFonts w:asciiTheme="majorBidi" w:eastAsiaTheme="majorEastAsia" w:hAnsiTheme="majorBidi" w:cstheme="majorBidi"/>
          <w:rtl/>
        </w:rPr>
        <w:t>הסייר יערוך סיור ממונע, במידת האפשר, מסביב למתקן ויבדוק את סיבת הפעלת המערכת.</w:t>
      </w:r>
    </w:p>
    <w:p w:rsidR="00667626" w:rsidRDefault="00ED7700" w:rsidP="008C4747">
      <w:pPr>
        <w:pStyle w:val="af6"/>
        <w:numPr>
          <w:ilvl w:val="3"/>
          <w:numId w:val="1"/>
        </w:numPr>
        <w:spacing w:line="360" w:lineRule="auto"/>
        <w:ind w:left="1416" w:hanging="708"/>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לאחר הסיור הממונע, </w:t>
      </w:r>
      <w:r w:rsidR="00543DDE" w:rsidRPr="008C4747">
        <w:rPr>
          <w:rFonts w:asciiTheme="majorBidi" w:eastAsiaTheme="majorEastAsia" w:hAnsiTheme="majorBidi" w:cstheme="majorBidi"/>
          <w:rtl/>
        </w:rPr>
        <w:t>כאמור לעיל</w:t>
      </w:r>
      <w:r w:rsidRPr="008C4747">
        <w:rPr>
          <w:rFonts w:asciiTheme="majorBidi" w:eastAsiaTheme="majorEastAsia" w:hAnsiTheme="majorBidi" w:cstheme="majorBidi"/>
          <w:rtl/>
        </w:rPr>
        <w:t>,</w:t>
      </w:r>
      <w:r w:rsidR="00543DDE" w:rsidRPr="008C4747">
        <w:rPr>
          <w:rFonts w:asciiTheme="majorBidi" w:eastAsiaTheme="majorEastAsia" w:hAnsiTheme="majorBidi" w:cstheme="majorBidi"/>
          <w:rtl/>
        </w:rPr>
        <w:t xml:space="preserve"> יערוך הסייר סיור רגלי מסביב למתקן </w:t>
      </w:r>
      <w:r w:rsidRPr="008C4747">
        <w:rPr>
          <w:rFonts w:asciiTheme="majorBidi" w:eastAsiaTheme="majorEastAsia" w:hAnsiTheme="majorBidi" w:cstheme="majorBidi"/>
          <w:rtl/>
        </w:rPr>
        <w:t xml:space="preserve">בו </w:t>
      </w:r>
      <w:r w:rsidR="00543DDE" w:rsidRPr="008C4747">
        <w:rPr>
          <w:rFonts w:asciiTheme="majorBidi" w:eastAsiaTheme="majorEastAsia" w:hAnsiTheme="majorBidi" w:cstheme="majorBidi"/>
          <w:rtl/>
        </w:rPr>
        <w:t xml:space="preserve">יבדוק בקפידה, בין היתר, </w:t>
      </w:r>
      <w:r w:rsidRPr="008C4747">
        <w:rPr>
          <w:rFonts w:asciiTheme="majorBidi" w:eastAsiaTheme="majorEastAsia" w:hAnsiTheme="majorBidi" w:cstheme="majorBidi"/>
          <w:rtl/>
        </w:rPr>
        <w:t xml:space="preserve">את </w:t>
      </w:r>
      <w:r w:rsidR="00543DDE" w:rsidRPr="008C4747">
        <w:rPr>
          <w:rFonts w:asciiTheme="majorBidi" w:eastAsiaTheme="majorEastAsia" w:hAnsiTheme="majorBidi" w:cstheme="majorBidi"/>
          <w:rtl/>
        </w:rPr>
        <w:t xml:space="preserve">כל פתחי המתקן. </w:t>
      </w:r>
      <w:r w:rsidRPr="008C4747">
        <w:rPr>
          <w:rFonts w:asciiTheme="majorBidi" w:eastAsiaTheme="majorEastAsia" w:hAnsiTheme="majorBidi" w:cstheme="majorBidi"/>
          <w:rtl/>
        </w:rPr>
        <w:t xml:space="preserve">בתום הסיור הרגלי  ימלא הסייר דו"ח בכתב על ביקורו במתקן. </w:t>
      </w:r>
    </w:p>
    <w:p w:rsidR="00543DDE" w:rsidRPr="00667626" w:rsidRDefault="00ED7700" w:rsidP="00AD01BA">
      <w:pPr>
        <w:pStyle w:val="af6"/>
        <w:spacing w:line="360" w:lineRule="auto"/>
        <w:ind w:left="1416"/>
        <w:jc w:val="both"/>
        <w:outlineLvl w:val="1"/>
        <w:rPr>
          <w:rFonts w:asciiTheme="majorBidi" w:eastAsiaTheme="majorEastAsia" w:hAnsiTheme="majorBidi" w:cstheme="majorBidi"/>
        </w:rPr>
      </w:pPr>
      <w:r w:rsidRPr="00667626">
        <w:rPr>
          <w:rFonts w:asciiTheme="majorBidi" w:eastAsiaTheme="majorEastAsia" w:hAnsiTheme="majorBidi" w:cstheme="majorBidi"/>
          <w:b/>
          <w:bCs/>
          <w:i/>
          <w:iCs/>
          <w:rtl/>
        </w:rPr>
        <w:t>נוסח הדו"ח מצורף למכרז כ</w:t>
      </w:r>
      <w:r w:rsidR="00185071">
        <w:rPr>
          <w:rFonts w:asciiTheme="majorBidi" w:eastAsiaTheme="majorEastAsia" w:hAnsiTheme="majorBidi" w:cstheme="majorBidi"/>
          <w:b/>
          <w:bCs/>
          <w:i/>
          <w:iCs/>
          <w:rtl/>
        </w:rPr>
        <w:t>נספח 2</w:t>
      </w:r>
      <w:r w:rsidR="00667626">
        <w:rPr>
          <w:rFonts w:asciiTheme="majorBidi" w:eastAsiaTheme="majorEastAsia" w:hAnsiTheme="majorBidi" w:cstheme="majorBidi" w:hint="cs"/>
          <w:rtl/>
        </w:rPr>
        <w:t>.</w:t>
      </w:r>
    </w:p>
    <w:p w:rsidR="00667626" w:rsidRDefault="00ED7700" w:rsidP="008C4747">
      <w:pPr>
        <w:pStyle w:val="af6"/>
        <w:numPr>
          <w:ilvl w:val="3"/>
          <w:numId w:val="1"/>
        </w:numPr>
        <w:spacing w:line="360" w:lineRule="auto"/>
        <w:ind w:left="1416" w:hanging="708"/>
        <w:jc w:val="both"/>
        <w:outlineLvl w:val="1"/>
        <w:rPr>
          <w:rFonts w:asciiTheme="majorBidi" w:eastAsiaTheme="majorEastAsia" w:hAnsiTheme="majorBidi" w:cstheme="majorBidi"/>
        </w:rPr>
      </w:pPr>
      <w:r w:rsidRPr="008C4747">
        <w:rPr>
          <w:rFonts w:asciiTheme="majorBidi" w:eastAsiaTheme="majorEastAsia" w:hAnsiTheme="majorBidi" w:cstheme="majorBidi"/>
          <w:rtl/>
        </w:rPr>
        <w:t>ככל ונמצאו במהלך הסיור במתקן סימנים המעידים, או המעלים חשד, על ביצוע פריצה / ניסיון פריצה / חבלה / שריפה, ידווח הסייר למוקד באופן מיידי</w:t>
      </w:r>
      <w:r w:rsidR="00543DDE" w:rsidRPr="008C4747">
        <w:rPr>
          <w:rFonts w:asciiTheme="majorBidi" w:eastAsiaTheme="majorEastAsia" w:hAnsiTheme="majorBidi" w:cstheme="majorBidi"/>
          <w:rtl/>
        </w:rPr>
        <w:t xml:space="preserve">. </w:t>
      </w:r>
      <w:r w:rsidRPr="008C4747">
        <w:rPr>
          <w:rFonts w:asciiTheme="majorBidi" w:eastAsiaTheme="majorEastAsia" w:hAnsiTheme="majorBidi" w:cstheme="majorBidi"/>
          <w:rtl/>
        </w:rPr>
        <w:t xml:space="preserve">עם קבלת הדיווח האמור מהסייר, יבוצע ע"י המוקד דיווח מיידי למשטרת ישראל , למכבי האש או למגן דוד אדום, בהתאם לנסיבות המקרה. בנוסף, יזעיק המוקד את קב"ט המתקן או הבקרה המחוזית. </w:t>
      </w:r>
    </w:p>
    <w:p w:rsidR="00543DDE" w:rsidRPr="00667626" w:rsidRDefault="00ED7700" w:rsidP="00AD01BA">
      <w:pPr>
        <w:pStyle w:val="af6"/>
        <w:spacing w:line="360" w:lineRule="auto"/>
        <w:ind w:left="1416"/>
        <w:jc w:val="both"/>
        <w:outlineLvl w:val="1"/>
        <w:rPr>
          <w:rFonts w:asciiTheme="majorBidi" w:eastAsiaTheme="majorEastAsia" w:hAnsiTheme="majorBidi" w:cstheme="majorBidi"/>
          <w:b/>
          <w:bCs/>
          <w:i/>
          <w:iCs/>
        </w:rPr>
      </w:pPr>
      <w:r w:rsidRPr="00667626">
        <w:rPr>
          <w:rFonts w:asciiTheme="majorBidi" w:eastAsiaTheme="majorEastAsia" w:hAnsiTheme="majorBidi" w:cstheme="majorBidi"/>
          <w:b/>
          <w:bCs/>
          <w:i/>
          <w:iCs/>
          <w:rtl/>
        </w:rPr>
        <w:t>רשימת הבקרות המחוזיות מצורפת למכרז כ</w:t>
      </w:r>
      <w:r w:rsidR="00185071">
        <w:rPr>
          <w:rFonts w:asciiTheme="majorBidi" w:eastAsiaTheme="majorEastAsia" w:hAnsiTheme="majorBidi" w:cstheme="majorBidi"/>
          <w:b/>
          <w:bCs/>
          <w:i/>
          <w:iCs/>
          <w:rtl/>
        </w:rPr>
        <w:t>נספח 3</w:t>
      </w:r>
      <w:r w:rsidRPr="00667626">
        <w:rPr>
          <w:rFonts w:asciiTheme="majorBidi" w:eastAsiaTheme="majorEastAsia" w:hAnsiTheme="majorBidi" w:cstheme="majorBidi"/>
          <w:b/>
          <w:bCs/>
          <w:i/>
          <w:iCs/>
          <w:rtl/>
        </w:rPr>
        <w:t>.</w:t>
      </w:r>
      <w:r w:rsidR="00543DDE" w:rsidRPr="00667626">
        <w:rPr>
          <w:rFonts w:asciiTheme="majorBidi" w:eastAsiaTheme="majorEastAsia" w:hAnsiTheme="majorBidi" w:cstheme="majorBidi"/>
          <w:b/>
          <w:bCs/>
          <w:i/>
          <w:iCs/>
          <w:rtl/>
        </w:rPr>
        <w:t xml:space="preserve"> </w:t>
      </w:r>
    </w:p>
    <w:p w:rsidR="008C4C21" w:rsidRPr="008C4747" w:rsidRDefault="00ED7700" w:rsidP="008C4747">
      <w:pPr>
        <w:pStyle w:val="af6"/>
        <w:numPr>
          <w:ilvl w:val="3"/>
          <w:numId w:val="1"/>
        </w:numPr>
        <w:spacing w:line="360" w:lineRule="auto"/>
        <w:ind w:left="1416" w:hanging="708"/>
        <w:jc w:val="both"/>
        <w:outlineLvl w:val="1"/>
        <w:rPr>
          <w:rFonts w:asciiTheme="majorBidi" w:eastAsiaTheme="majorEastAsia" w:hAnsiTheme="majorBidi" w:cstheme="majorBidi"/>
        </w:rPr>
      </w:pPr>
      <w:r w:rsidRPr="008C4747">
        <w:rPr>
          <w:rFonts w:asciiTheme="majorBidi" w:eastAsiaTheme="majorEastAsia" w:hAnsiTheme="majorBidi" w:cstheme="majorBidi"/>
          <w:rtl/>
        </w:rPr>
        <w:t>במקרים בהם קיים חשד סביר להתרחשות אחד המצבים המתוארים בסעיף 2.3.3.4 לעיל, על הסייר להישאר במתקן עד להגעתו של קצין הביטחון של המזמינה או עד לתום 30 דקות מרגע הגעת הסיור למתקן, לפי הזמן הקצר מבין השניים.</w:t>
      </w:r>
    </w:p>
    <w:p w:rsidR="00543DDE" w:rsidRPr="008C4747" w:rsidRDefault="008C4C21" w:rsidP="008C4747">
      <w:pPr>
        <w:pStyle w:val="af6"/>
        <w:numPr>
          <w:ilvl w:val="3"/>
          <w:numId w:val="1"/>
        </w:numPr>
        <w:spacing w:line="360" w:lineRule="auto"/>
        <w:ind w:left="1416" w:hanging="708"/>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טרם עזיבת הסייר את המתקן, ידווח </w:t>
      </w:r>
      <w:r w:rsidR="00ED7700" w:rsidRPr="008C4747">
        <w:rPr>
          <w:rFonts w:asciiTheme="majorBidi" w:eastAsiaTheme="majorEastAsia" w:hAnsiTheme="majorBidi" w:cstheme="majorBidi"/>
          <w:rtl/>
        </w:rPr>
        <w:t xml:space="preserve">למוקד על המצב </w:t>
      </w:r>
      <w:r w:rsidRPr="008C4747">
        <w:rPr>
          <w:rFonts w:asciiTheme="majorBidi" w:eastAsiaTheme="majorEastAsia" w:hAnsiTheme="majorBidi" w:cstheme="majorBidi"/>
          <w:rtl/>
        </w:rPr>
        <w:t xml:space="preserve">במתקן נכון לרגע עזיבתו. </w:t>
      </w:r>
    </w:p>
    <w:p w:rsidR="00543DDE" w:rsidRPr="008C4747" w:rsidRDefault="00543DDE" w:rsidP="00AD01BA">
      <w:pPr>
        <w:pStyle w:val="af6"/>
        <w:numPr>
          <w:ilvl w:val="3"/>
          <w:numId w:val="1"/>
        </w:numPr>
        <w:spacing w:line="360" w:lineRule="auto"/>
        <w:ind w:left="1416" w:hanging="708"/>
        <w:jc w:val="both"/>
        <w:outlineLvl w:val="1"/>
        <w:rPr>
          <w:rFonts w:asciiTheme="majorBidi" w:eastAsiaTheme="majorEastAsia" w:hAnsiTheme="majorBidi" w:cstheme="majorBidi"/>
        </w:rPr>
      </w:pPr>
      <w:r w:rsidRPr="008C4747">
        <w:rPr>
          <w:rFonts w:asciiTheme="majorBidi" w:eastAsiaTheme="majorEastAsia" w:hAnsiTheme="majorBidi" w:cstheme="majorBidi"/>
          <w:rtl/>
        </w:rPr>
        <w:t>מבלי לגרוע מן האמור לעיל, במקרה בו יתקבל במוקד איתות על שריפה במתקן</w:t>
      </w:r>
      <w:r w:rsidR="008C4C21" w:rsidRPr="008C4747">
        <w:rPr>
          <w:rFonts w:asciiTheme="majorBidi" w:eastAsiaTheme="majorEastAsia" w:hAnsiTheme="majorBidi" w:cstheme="majorBidi"/>
          <w:rtl/>
        </w:rPr>
        <w:t>, על החברה להודיע מיידית למכבי האש ולגורם המוסמך אצל המזמינה</w:t>
      </w:r>
      <w:r w:rsidRPr="008C4747">
        <w:rPr>
          <w:rFonts w:asciiTheme="majorBidi" w:eastAsiaTheme="majorEastAsia" w:hAnsiTheme="majorBidi" w:cstheme="majorBidi"/>
          <w:rtl/>
        </w:rPr>
        <w:t xml:space="preserve"> עפ"י </w:t>
      </w:r>
      <w:r w:rsidRPr="00667626">
        <w:rPr>
          <w:rFonts w:asciiTheme="majorBidi" w:eastAsiaTheme="majorEastAsia" w:hAnsiTheme="majorBidi" w:cstheme="majorBidi"/>
          <w:b/>
          <w:bCs/>
          <w:i/>
          <w:iCs/>
          <w:rtl/>
        </w:rPr>
        <w:t>הרשימה המצורפת כ</w:t>
      </w:r>
      <w:r w:rsidR="00185071">
        <w:rPr>
          <w:rFonts w:asciiTheme="majorBidi" w:eastAsiaTheme="majorEastAsia" w:hAnsiTheme="majorBidi" w:cstheme="majorBidi"/>
          <w:b/>
          <w:bCs/>
          <w:i/>
          <w:iCs/>
          <w:rtl/>
        </w:rPr>
        <w:t>נספח 4</w:t>
      </w:r>
      <w:r w:rsidR="008C4C21" w:rsidRPr="00667626">
        <w:rPr>
          <w:rFonts w:asciiTheme="majorBidi" w:eastAsiaTheme="majorEastAsia" w:hAnsiTheme="majorBidi" w:cstheme="majorBidi"/>
          <w:b/>
          <w:bCs/>
          <w:i/>
          <w:iCs/>
          <w:rtl/>
        </w:rPr>
        <w:t xml:space="preserve"> </w:t>
      </w:r>
      <w:r w:rsidRPr="00667626">
        <w:rPr>
          <w:rFonts w:asciiTheme="majorBidi" w:eastAsiaTheme="majorEastAsia" w:hAnsiTheme="majorBidi" w:cstheme="majorBidi"/>
          <w:b/>
          <w:bCs/>
          <w:i/>
          <w:iCs/>
          <w:rtl/>
        </w:rPr>
        <w:t>למכרז.</w:t>
      </w:r>
    </w:p>
    <w:p w:rsidR="00543DDE" w:rsidRPr="008C4747" w:rsidRDefault="008C4C21" w:rsidP="008C4747">
      <w:pPr>
        <w:pStyle w:val="af6"/>
        <w:numPr>
          <w:ilvl w:val="3"/>
          <w:numId w:val="1"/>
        </w:numPr>
        <w:spacing w:line="360" w:lineRule="auto"/>
        <w:ind w:left="1416" w:hanging="708"/>
        <w:jc w:val="both"/>
        <w:outlineLvl w:val="1"/>
        <w:rPr>
          <w:rFonts w:asciiTheme="majorBidi" w:eastAsiaTheme="majorEastAsia" w:hAnsiTheme="majorBidi" w:cstheme="majorBidi"/>
        </w:rPr>
      </w:pPr>
      <w:r w:rsidRPr="008C4747">
        <w:rPr>
          <w:rFonts w:asciiTheme="majorBidi" w:eastAsiaTheme="majorEastAsia" w:hAnsiTheme="majorBidi" w:cstheme="majorBidi"/>
          <w:rtl/>
        </w:rPr>
        <w:t>במקרים בהם בוצעה בדיקה מדוקדקת ויסודית ע"י הסייר  ולא נמצאה סיבה כלשהי להפעלת מערכת כלשהי, ידווח הסייר למוקד ויפעל בהתאם לאמור בסעיף 2.3.3.5.</w:t>
      </w:r>
    </w:p>
    <w:p w:rsidR="00543DDE" w:rsidRPr="008C4747" w:rsidRDefault="008C4C21" w:rsidP="008C4747">
      <w:pPr>
        <w:pStyle w:val="af6"/>
        <w:numPr>
          <w:ilvl w:val="3"/>
          <w:numId w:val="1"/>
        </w:numPr>
        <w:spacing w:line="360" w:lineRule="auto"/>
        <w:ind w:left="1416" w:hanging="708"/>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במקרים בהם מתקן לא נסגר בשעה שנקבעה, ייחשב הדבר אירוע חריג. על המוקד ליצור קשר עם המתקן ולברר את הסיבה להישארותם של עובדים במתקן בשעה לא מקובלת. </w:t>
      </w:r>
    </w:p>
    <w:p w:rsidR="00543DDE" w:rsidRPr="008C4747" w:rsidRDefault="00543DDE" w:rsidP="008C4747">
      <w:pPr>
        <w:pStyle w:val="af6"/>
        <w:numPr>
          <w:ilvl w:val="1"/>
          <w:numId w:val="1"/>
        </w:numPr>
        <w:spacing w:line="360" w:lineRule="auto"/>
        <w:jc w:val="both"/>
        <w:outlineLvl w:val="1"/>
        <w:rPr>
          <w:rFonts w:asciiTheme="majorBidi" w:eastAsiaTheme="majorEastAsia" w:hAnsiTheme="majorBidi" w:cstheme="majorBidi"/>
          <w:b/>
          <w:bCs/>
          <w:rtl/>
        </w:rPr>
      </w:pPr>
      <w:r w:rsidRPr="008C4747">
        <w:rPr>
          <w:rFonts w:asciiTheme="majorBidi" w:eastAsiaTheme="majorEastAsia" w:hAnsiTheme="majorBidi" w:cstheme="majorBidi"/>
          <w:b/>
          <w:bCs/>
          <w:rtl/>
        </w:rPr>
        <w:t>דרישות טכניות מיחידות הקצה</w:t>
      </w:r>
    </w:p>
    <w:p w:rsidR="00543DDE"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על הספק לעמוד בתקן 1337 חלק 2 (2008) של מכון התקנים ודרישות מ</w:t>
      </w:r>
      <w:r w:rsidR="008C4C21" w:rsidRPr="008C4747">
        <w:rPr>
          <w:rFonts w:asciiTheme="majorBidi" w:eastAsiaTheme="majorEastAsia" w:hAnsiTheme="majorBidi" w:cstheme="majorBidi"/>
          <w:rtl/>
        </w:rPr>
        <w:t>שטרת ישראל</w:t>
      </w:r>
      <w:r w:rsidRPr="008C4747">
        <w:rPr>
          <w:rFonts w:asciiTheme="majorBidi" w:eastAsiaTheme="majorEastAsia" w:hAnsiTheme="majorBidi" w:cstheme="majorBidi"/>
          <w:rtl/>
        </w:rPr>
        <w:t xml:space="preserve"> לאבטחת חדרי נשק. </w:t>
      </w:r>
    </w:p>
    <w:p w:rsidR="00543DDE" w:rsidRPr="008C4747" w:rsidRDefault="005E5B47" w:rsidP="008C4747">
      <w:pPr>
        <w:pStyle w:val="af6"/>
        <w:numPr>
          <w:ilvl w:val="2"/>
          <w:numId w:val="1"/>
        </w:numPr>
        <w:spacing w:line="360" w:lineRule="auto"/>
        <w:ind w:hanging="580"/>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t xml:space="preserve">על הספק לחבר כל בית משפט ליחידת שידור אלחוטית, יחידת שידור סלולרית, חייגן מוקד טלפוני ובודק קו טלפון </w:t>
      </w:r>
      <w:r w:rsidR="00543DDE" w:rsidRPr="008C4747">
        <w:rPr>
          <w:rFonts w:asciiTheme="majorBidi" w:eastAsiaTheme="majorEastAsia" w:hAnsiTheme="majorBidi" w:cstheme="majorBidi"/>
          <w:rtl/>
        </w:rPr>
        <w:t>פנימי חיצוני המגיע למוקד החברה.</w:t>
      </w:r>
    </w:p>
    <w:p w:rsidR="00543DDE"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יחידת הקצה תעביר את כל ההתראות למוקד המרכזי של החברה ובכלל זה:</w:t>
      </w:r>
    </w:p>
    <w:p w:rsidR="00543DDE" w:rsidRPr="008C4747" w:rsidRDefault="00543DDE" w:rsidP="008C4747">
      <w:pPr>
        <w:numPr>
          <w:ilvl w:val="0"/>
          <w:numId w:val="39"/>
        </w:numPr>
        <w:tabs>
          <w:tab w:val="clear" w:pos="720"/>
          <w:tab w:val="left" w:pos="26"/>
          <w:tab w:val="left" w:pos="429"/>
        </w:tabs>
        <w:spacing w:line="360" w:lineRule="auto"/>
        <w:ind w:firstLine="271"/>
        <w:jc w:val="both"/>
        <w:rPr>
          <w:rFonts w:asciiTheme="majorBidi" w:hAnsiTheme="majorBidi" w:cstheme="majorBidi"/>
          <w:rtl/>
          <w:lang w:eastAsia="en-US"/>
        </w:rPr>
      </w:pPr>
      <w:r w:rsidRPr="008C4747">
        <w:rPr>
          <w:rFonts w:asciiTheme="majorBidi" w:hAnsiTheme="majorBidi" w:cstheme="majorBidi"/>
          <w:rtl/>
          <w:lang w:eastAsia="en-US"/>
        </w:rPr>
        <w:t>פתיחת וסגירת בית המשפט</w:t>
      </w:r>
      <w:r w:rsidR="005E5B47" w:rsidRPr="008C4747">
        <w:rPr>
          <w:rFonts w:asciiTheme="majorBidi" w:hAnsiTheme="majorBidi" w:cstheme="majorBidi"/>
          <w:rtl/>
          <w:lang w:eastAsia="en-US"/>
        </w:rPr>
        <w:t>.</w:t>
      </w:r>
    </w:p>
    <w:p w:rsidR="00543DDE" w:rsidRPr="008C4747" w:rsidRDefault="00543DDE" w:rsidP="008C4747">
      <w:pPr>
        <w:numPr>
          <w:ilvl w:val="0"/>
          <w:numId w:val="39"/>
        </w:numPr>
        <w:tabs>
          <w:tab w:val="clear" w:pos="720"/>
          <w:tab w:val="left" w:pos="26"/>
          <w:tab w:val="left" w:pos="429"/>
        </w:tabs>
        <w:spacing w:line="360" w:lineRule="auto"/>
        <w:ind w:firstLine="271"/>
        <w:jc w:val="both"/>
        <w:rPr>
          <w:rFonts w:asciiTheme="majorBidi" w:hAnsiTheme="majorBidi" w:cstheme="majorBidi"/>
          <w:lang w:eastAsia="en-US"/>
        </w:rPr>
      </w:pPr>
      <w:r w:rsidRPr="008C4747">
        <w:rPr>
          <w:rFonts w:asciiTheme="majorBidi" w:hAnsiTheme="majorBidi" w:cstheme="majorBidi"/>
          <w:rtl/>
          <w:lang w:eastAsia="en-US"/>
        </w:rPr>
        <w:lastRenderedPageBreak/>
        <w:t>התראה על פריצה בשעה שבית המשפט סגור.</w:t>
      </w:r>
    </w:p>
    <w:p w:rsidR="00543DDE" w:rsidRPr="008C4747" w:rsidRDefault="00543DDE" w:rsidP="008C4747">
      <w:pPr>
        <w:numPr>
          <w:ilvl w:val="0"/>
          <w:numId w:val="39"/>
        </w:numPr>
        <w:tabs>
          <w:tab w:val="clear" w:pos="720"/>
          <w:tab w:val="left" w:pos="26"/>
          <w:tab w:val="left" w:pos="429"/>
        </w:tabs>
        <w:spacing w:line="360" w:lineRule="auto"/>
        <w:ind w:firstLine="271"/>
        <w:jc w:val="both"/>
        <w:rPr>
          <w:rFonts w:asciiTheme="majorBidi" w:hAnsiTheme="majorBidi" w:cstheme="majorBidi"/>
          <w:lang w:eastAsia="en-US"/>
        </w:rPr>
      </w:pPr>
      <w:r w:rsidRPr="008C4747">
        <w:rPr>
          <w:rFonts w:asciiTheme="majorBidi" w:hAnsiTheme="majorBidi" w:cstheme="majorBidi"/>
          <w:rtl/>
          <w:lang w:eastAsia="en-US"/>
        </w:rPr>
        <w:t>התראה על תקלה</w:t>
      </w:r>
      <w:r w:rsidR="005E5B47" w:rsidRPr="008C4747">
        <w:rPr>
          <w:rFonts w:asciiTheme="majorBidi" w:hAnsiTheme="majorBidi" w:cstheme="majorBidi"/>
          <w:rtl/>
          <w:lang w:eastAsia="en-US"/>
        </w:rPr>
        <w:t xml:space="preserve"> </w:t>
      </w:r>
      <w:r w:rsidRPr="008C4747">
        <w:rPr>
          <w:rFonts w:asciiTheme="majorBidi" w:hAnsiTheme="majorBidi" w:cstheme="majorBidi"/>
          <w:rtl/>
          <w:lang w:eastAsia="en-US"/>
        </w:rPr>
        <w:t>בציוד או בקווים.</w:t>
      </w:r>
    </w:p>
    <w:p w:rsidR="00543DDE" w:rsidRPr="008C4747" w:rsidRDefault="00543DDE" w:rsidP="008C4747">
      <w:pPr>
        <w:numPr>
          <w:ilvl w:val="0"/>
          <w:numId w:val="39"/>
        </w:numPr>
        <w:tabs>
          <w:tab w:val="clear" w:pos="720"/>
          <w:tab w:val="left" w:pos="26"/>
          <w:tab w:val="left" w:pos="429"/>
        </w:tabs>
        <w:spacing w:line="360" w:lineRule="auto"/>
        <w:ind w:firstLine="271"/>
        <w:jc w:val="both"/>
        <w:rPr>
          <w:rFonts w:asciiTheme="majorBidi" w:hAnsiTheme="majorBidi" w:cstheme="majorBidi"/>
          <w:lang w:eastAsia="en-US"/>
        </w:rPr>
      </w:pPr>
      <w:r w:rsidRPr="008C4747">
        <w:rPr>
          <w:rFonts w:asciiTheme="majorBidi" w:hAnsiTheme="majorBidi" w:cstheme="majorBidi"/>
          <w:rtl/>
          <w:lang w:eastAsia="en-US"/>
        </w:rPr>
        <w:t>פתיחה של קופסאות החייגן ו/או המשדר.</w:t>
      </w:r>
    </w:p>
    <w:p w:rsidR="00543DDE" w:rsidRPr="008C4747" w:rsidRDefault="00543DDE" w:rsidP="008C4747">
      <w:pPr>
        <w:numPr>
          <w:ilvl w:val="0"/>
          <w:numId w:val="39"/>
        </w:numPr>
        <w:tabs>
          <w:tab w:val="clear" w:pos="720"/>
          <w:tab w:val="left" w:pos="26"/>
          <w:tab w:val="left" w:pos="429"/>
        </w:tabs>
        <w:spacing w:line="360" w:lineRule="auto"/>
        <w:ind w:firstLine="271"/>
        <w:jc w:val="both"/>
        <w:rPr>
          <w:rFonts w:asciiTheme="majorBidi" w:hAnsiTheme="majorBidi" w:cstheme="majorBidi"/>
          <w:lang w:eastAsia="en-US"/>
        </w:rPr>
      </w:pPr>
      <w:r w:rsidRPr="008C4747">
        <w:rPr>
          <w:rFonts w:asciiTheme="majorBidi" w:hAnsiTheme="majorBidi" w:cstheme="majorBidi"/>
          <w:rtl/>
          <w:lang w:eastAsia="en-US"/>
        </w:rPr>
        <w:t>מתח נמוך בסוללה.</w:t>
      </w:r>
    </w:p>
    <w:p w:rsidR="00543DDE" w:rsidRPr="00E004D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b/>
          <w:bCs/>
          <w:rtl/>
        </w:rPr>
      </w:pPr>
      <w:r w:rsidRPr="008C4747">
        <w:rPr>
          <w:rFonts w:asciiTheme="majorBidi" w:eastAsiaTheme="majorEastAsia" w:hAnsiTheme="majorBidi" w:cstheme="majorBidi"/>
          <w:rtl/>
        </w:rPr>
        <w:t>ציוד יחידות הקצה יהיו בבעלותו של הזוכה במכרז זה</w:t>
      </w:r>
      <w:r w:rsidR="005E5B47" w:rsidRPr="008C4747">
        <w:rPr>
          <w:rFonts w:asciiTheme="majorBidi" w:eastAsiaTheme="majorEastAsia" w:hAnsiTheme="majorBidi" w:cstheme="majorBidi"/>
          <w:rtl/>
        </w:rPr>
        <w:t xml:space="preserve">. </w:t>
      </w:r>
      <w:r w:rsidR="005E5B47" w:rsidRPr="00E004D7">
        <w:rPr>
          <w:rFonts w:asciiTheme="majorBidi" w:eastAsiaTheme="majorEastAsia" w:hAnsiTheme="majorBidi" w:cstheme="majorBidi"/>
          <w:b/>
          <w:bCs/>
          <w:rtl/>
        </w:rPr>
        <w:t xml:space="preserve">הצעת המחיר של המציע </w:t>
      </w:r>
      <w:r w:rsidRPr="00E004D7">
        <w:rPr>
          <w:rFonts w:asciiTheme="majorBidi" w:eastAsiaTheme="majorEastAsia" w:hAnsiTheme="majorBidi" w:cstheme="majorBidi"/>
          <w:b/>
          <w:bCs/>
          <w:rtl/>
        </w:rPr>
        <w:t xml:space="preserve"> זה תכלול את העלות הכרוכה בהתקנת והשימוש ביחידות קצה אלו.</w:t>
      </w:r>
    </w:p>
    <w:p w:rsidR="00543DDE" w:rsidRPr="008C4747" w:rsidRDefault="005E5B47" w:rsidP="00667626">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הזוכה במכרז יבצע בדיקת כל הציוד שהותקן על ידו במסגרת המכרז </w:t>
      </w:r>
      <w:r w:rsidR="00667626">
        <w:rPr>
          <w:rFonts w:asciiTheme="majorBidi" w:eastAsiaTheme="majorEastAsia" w:hAnsiTheme="majorBidi" w:cstheme="majorBidi" w:hint="cs"/>
          <w:rtl/>
        </w:rPr>
        <w:t>אחת ל</w:t>
      </w:r>
      <w:r w:rsidRPr="008C4747">
        <w:rPr>
          <w:rFonts w:asciiTheme="majorBidi" w:eastAsiaTheme="majorEastAsia" w:hAnsiTheme="majorBidi" w:cstheme="majorBidi"/>
          <w:rtl/>
        </w:rPr>
        <w:t xml:space="preserve">ארבעה חודשים לפחות. היה ויימצא ציוד שאינו תקין, יבצע הזוכה במכרז כל תיקון הנדרש לשם שימוש תקין בציוד ללא כל תוספת מחיר. </w:t>
      </w:r>
    </w:p>
    <w:p w:rsidR="00543DDE"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כל הציוד שיותקן ע"י הזוכה במכרז זה יכלול גיבוי (אל פסק) להמשך עבודה בזמן הפסקת חשמל.</w:t>
      </w:r>
    </w:p>
    <w:p w:rsidR="00543DDE"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יחידת הקצה שתתוקן תכלול יחידה קווית ויחידה אלחוטית </w:t>
      </w:r>
      <w:r w:rsidR="005E5B47" w:rsidRPr="008C4747">
        <w:rPr>
          <w:rFonts w:asciiTheme="majorBidi" w:eastAsiaTheme="majorEastAsia" w:hAnsiTheme="majorBidi" w:cstheme="majorBidi"/>
          <w:rtl/>
        </w:rPr>
        <w:t>כולל גיבוי בין שתי היחידות.</w:t>
      </w:r>
      <w:r w:rsidRPr="008C4747">
        <w:rPr>
          <w:rFonts w:asciiTheme="majorBidi" w:eastAsiaTheme="majorEastAsia" w:hAnsiTheme="majorBidi" w:cstheme="majorBidi"/>
          <w:rtl/>
        </w:rPr>
        <w:t xml:space="preserve"> יחידת הקצה תהיה מסוגלת ליזום בדיקות עצמאיות של המערכת מול המוקד כאשר פרקי הזמן בין כל בדיקה תהיה ניתנ</w:t>
      </w:r>
      <w:r w:rsidR="005E5B47" w:rsidRPr="008C4747">
        <w:rPr>
          <w:rFonts w:asciiTheme="majorBidi" w:eastAsiaTheme="majorEastAsia" w:hAnsiTheme="majorBidi" w:cstheme="majorBidi"/>
          <w:rtl/>
        </w:rPr>
        <w:t>ים</w:t>
      </w:r>
      <w:r w:rsidRPr="008C4747">
        <w:rPr>
          <w:rFonts w:asciiTheme="majorBidi" w:eastAsiaTheme="majorEastAsia" w:hAnsiTheme="majorBidi" w:cstheme="majorBidi"/>
          <w:rtl/>
        </w:rPr>
        <w:t xml:space="preserve"> לתכנות מראש.</w:t>
      </w:r>
    </w:p>
    <w:p w:rsidR="00543DDE"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יחידת הקצה תותקן בתיבת מתכת נפרדת ממערכת האזעקה. אנטנת השידור של יחידת הקצה האלחוטית תהיה בתוך האזור המוגן ע"י מערכת גילוי הפריצה. כל יחידת קצה (אלחוטית וקווית) יוגנו ע"י מפסק מלכוד.</w:t>
      </w:r>
    </w:p>
    <w:p w:rsidR="00543DDE"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t>יחידת הקצה הקווית תופרד מיחידת הקצה האלחוטית. כל יחידה תהיה עצמאית מבחינת קבלת חיוויים ואספקת המתחים.</w:t>
      </w:r>
    </w:p>
    <w:p w:rsidR="00543DDE" w:rsidRPr="008C4747" w:rsidRDefault="00543DDE" w:rsidP="008C4747">
      <w:pPr>
        <w:pStyle w:val="af6"/>
        <w:numPr>
          <w:ilvl w:val="1"/>
          <w:numId w:val="1"/>
        </w:numPr>
        <w:spacing w:line="360" w:lineRule="auto"/>
        <w:jc w:val="both"/>
        <w:outlineLvl w:val="1"/>
        <w:rPr>
          <w:rFonts w:asciiTheme="majorBidi" w:eastAsiaTheme="majorEastAsia" w:hAnsiTheme="majorBidi" w:cstheme="majorBidi"/>
          <w:b/>
          <w:bCs/>
          <w:rtl/>
        </w:rPr>
      </w:pPr>
      <w:r w:rsidRPr="008C4747">
        <w:rPr>
          <w:rFonts w:asciiTheme="majorBidi" w:eastAsiaTheme="majorEastAsia" w:hAnsiTheme="majorBidi" w:cstheme="majorBidi"/>
          <w:b/>
          <w:bCs/>
          <w:rtl/>
        </w:rPr>
        <w:t xml:space="preserve">דרישות טכניות מהמוקד </w:t>
      </w:r>
    </w:p>
    <w:p w:rsidR="0096298C"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הספק יבטיח שציוד המוקד יהיה תקין בכל עת ושהעובדים יתפעלו את הציוד בצורה נכונה. </w:t>
      </w:r>
    </w:p>
    <w:p w:rsidR="00543DDE" w:rsidRPr="008C4747" w:rsidRDefault="0096298C"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הספק יערוך </w:t>
      </w:r>
      <w:r w:rsidR="00543DDE" w:rsidRPr="008C4747">
        <w:rPr>
          <w:rFonts w:asciiTheme="majorBidi" w:eastAsiaTheme="majorEastAsia" w:hAnsiTheme="majorBidi" w:cstheme="majorBidi"/>
          <w:rtl/>
        </w:rPr>
        <w:t xml:space="preserve"> בדיקת תקינות הקווים אחת לחודש.</w:t>
      </w:r>
    </w:p>
    <w:p w:rsidR="00543DDE" w:rsidRPr="008C4747" w:rsidRDefault="0096298C"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הספק יפעיל מוקד בקרה שיכלול:</w:t>
      </w:r>
    </w:p>
    <w:p w:rsidR="00543DDE" w:rsidRPr="008C4747" w:rsidRDefault="00543DDE" w:rsidP="008C4747">
      <w:pPr>
        <w:pStyle w:val="af6"/>
        <w:numPr>
          <w:ilvl w:val="3"/>
          <w:numId w:val="1"/>
        </w:numPr>
        <w:spacing w:line="360" w:lineRule="auto"/>
        <w:jc w:val="both"/>
        <w:outlineLvl w:val="1"/>
        <w:rPr>
          <w:rFonts w:asciiTheme="majorBidi" w:eastAsiaTheme="majorEastAsia" w:hAnsiTheme="majorBidi" w:cstheme="majorBidi"/>
        </w:rPr>
      </w:pPr>
      <w:r w:rsidRPr="008C4747">
        <w:rPr>
          <w:rFonts w:asciiTheme="majorBidi" w:eastAsiaTheme="majorEastAsia" w:hAnsiTheme="majorBidi" w:cstheme="majorBidi"/>
          <w:rtl/>
        </w:rPr>
        <w:t>מכשיר קשר קווי דיגיטלי</w:t>
      </w:r>
      <w:r w:rsidR="0096298C" w:rsidRPr="008C4747">
        <w:rPr>
          <w:rFonts w:asciiTheme="majorBidi" w:eastAsiaTheme="majorEastAsia" w:hAnsiTheme="majorBidi" w:cstheme="majorBidi"/>
          <w:rtl/>
        </w:rPr>
        <w:t xml:space="preserve"> </w:t>
      </w:r>
      <w:r w:rsidRPr="008C4747">
        <w:rPr>
          <w:rFonts w:asciiTheme="majorBidi" w:eastAsiaTheme="majorEastAsia" w:hAnsiTheme="majorBidi" w:cstheme="majorBidi"/>
          <w:rtl/>
        </w:rPr>
        <w:t xml:space="preserve">לקליטה ושידור אותות מהמנוי למוקד ולהיפך ומכשיר קשר נוסף לגיבוי. </w:t>
      </w:r>
    </w:p>
    <w:p w:rsidR="00543DDE" w:rsidRPr="008C4747" w:rsidRDefault="00543DDE" w:rsidP="008C4747">
      <w:pPr>
        <w:pStyle w:val="af6"/>
        <w:numPr>
          <w:ilvl w:val="3"/>
          <w:numId w:val="1"/>
        </w:numPr>
        <w:spacing w:line="360" w:lineRule="auto"/>
        <w:jc w:val="both"/>
        <w:outlineLvl w:val="1"/>
        <w:rPr>
          <w:rFonts w:asciiTheme="majorBidi" w:eastAsiaTheme="majorEastAsia" w:hAnsiTheme="majorBidi" w:cstheme="majorBidi"/>
        </w:rPr>
      </w:pPr>
      <w:r w:rsidRPr="008C4747">
        <w:rPr>
          <w:rFonts w:asciiTheme="majorBidi" w:eastAsiaTheme="majorEastAsia" w:hAnsiTheme="majorBidi" w:cstheme="majorBidi"/>
          <w:rtl/>
        </w:rPr>
        <w:t>מרכז בקרה ממוחשב לקבלת הקריאות מהמינויים ומרכז בקרה רזרבי לגיבוי "חם".</w:t>
      </w:r>
    </w:p>
    <w:p w:rsidR="00543DDE" w:rsidRPr="008C4747" w:rsidRDefault="00543DDE" w:rsidP="008C4747">
      <w:pPr>
        <w:pStyle w:val="af6"/>
        <w:numPr>
          <w:ilvl w:val="3"/>
          <w:numId w:val="1"/>
        </w:numPr>
        <w:spacing w:line="360" w:lineRule="auto"/>
        <w:jc w:val="both"/>
        <w:outlineLvl w:val="1"/>
        <w:rPr>
          <w:rFonts w:asciiTheme="majorBidi" w:eastAsiaTheme="majorEastAsia" w:hAnsiTheme="majorBidi" w:cstheme="majorBidi"/>
        </w:rPr>
      </w:pPr>
      <w:r w:rsidRPr="008C4747">
        <w:rPr>
          <w:rFonts w:asciiTheme="majorBidi" w:eastAsiaTheme="majorEastAsia" w:hAnsiTheme="majorBidi" w:cstheme="majorBidi"/>
          <w:rtl/>
        </w:rPr>
        <w:t>מכשיר קשר לדיבור עם הסיירים בשטח וקו טלפון להתקשרויות חירום לגורמים שונים בעת הצורך.</w:t>
      </w:r>
    </w:p>
    <w:p w:rsidR="00543DDE" w:rsidRPr="008C4747" w:rsidRDefault="0096298C"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hAnsiTheme="majorBidi" w:cstheme="majorBidi"/>
          <w:rtl/>
          <w:lang w:eastAsia="en-US"/>
        </w:rPr>
        <w:t xml:space="preserve">על המוקד לנהל את הרשומות הבאות: </w:t>
      </w:r>
    </w:p>
    <w:p w:rsidR="00543DDE" w:rsidRPr="008C4747" w:rsidRDefault="00543DDE" w:rsidP="008C4747">
      <w:pPr>
        <w:pStyle w:val="af6"/>
        <w:numPr>
          <w:ilvl w:val="3"/>
          <w:numId w:val="1"/>
        </w:numPr>
        <w:spacing w:line="360" w:lineRule="auto"/>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t>יומן מבצעים עם מספור שוטף לכל אירוע המתקבל במוקד</w:t>
      </w:r>
      <w:r w:rsidR="0096298C" w:rsidRPr="008C4747">
        <w:rPr>
          <w:rFonts w:asciiTheme="majorBidi" w:eastAsiaTheme="majorEastAsia" w:hAnsiTheme="majorBidi" w:cstheme="majorBidi"/>
          <w:rtl/>
        </w:rPr>
        <w:t xml:space="preserve"> שיכלול:</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t>זמן קבלת התראה</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זמן הדיווח לניידת, מקום </w:t>
      </w:r>
      <w:r w:rsidR="0096298C" w:rsidRPr="008C4747">
        <w:rPr>
          <w:rFonts w:asciiTheme="majorBidi" w:eastAsiaTheme="majorEastAsia" w:hAnsiTheme="majorBidi" w:cstheme="majorBidi"/>
          <w:rtl/>
        </w:rPr>
        <w:t>ה</w:t>
      </w:r>
      <w:r w:rsidRPr="008C4747">
        <w:rPr>
          <w:rFonts w:asciiTheme="majorBidi" w:eastAsiaTheme="majorEastAsia" w:hAnsiTheme="majorBidi" w:cstheme="majorBidi"/>
          <w:rtl/>
        </w:rPr>
        <w:t>ניידת בעת קבלת הדיווח, זמן היציאה לאירוע, הסיבה לעיכוב ביציאה (אם היה) וההנחיות שניתנו לניידת.</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Pr>
      </w:pPr>
      <w:r w:rsidRPr="008C4747">
        <w:rPr>
          <w:rFonts w:asciiTheme="majorBidi" w:eastAsiaTheme="majorEastAsia" w:hAnsiTheme="majorBidi" w:cstheme="majorBidi"/>
          <w:rtl/>
        </w:rPr>
        <w:t>זמן הגעת הסייר לאתר.</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Pr>
      </w:pPr>
      <w:r w:rsidRPr="008C4747">
        <w:rPr>
          <w:rFonts w:asciiTheme="majorBidi" w:eastAsiaTheme="majorEastAsia" w:hAnsiTheme="majorBidi" w:cstheme="majorBidi"/>
          <w:rtl/>
        </w:rPr>
        <w:lastRenderedPageBreak/>
        <w:t>סיבת הפעלת מערכת האזעקה.</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Pr>
      </w:pPr>
      <w:r w:rsidRPr="008C4747">
        <w:rPr>
          <w:rFonts w:asciiTheme="majorBidi" w:eastAsiaTheme="majorEastAsia" w:hAnsiTheme="majorBidi" w:cstheme="majorBidi"/>
          <w:rtl/>
        </w:rPr>
        <w:t>הטיפול שניתן ע"י ניידת הסיור.</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Pr>
      </w:pPr>
      <w:r w:rsidRPr="008C4747">
        <w:rPr>
          <w:rFonts w:asciiTheme="majorBidi" w:eastAsiaTheme="majorEastAsia" w:hAnsiTheme="majorBidi" w:cstheme="majorBidi"/>
          <w:rtl/>
        </w:rPr>
        <w:t>זמן סיום הטיפול ע"י הסייר.</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Pr>
      </w:pPr>
      <w:r w:rsidRPr="008C4747">
        <w:rPr>
          <w:rFonts w:asciiTheme="majorBidi" w:eastAsiaTheme="majorEastAsia" w:hAnsiTheme="majorBidi" w:cstheme="majorBidi"/>
          <w:rtl/>
        </w:rPr>
        <w:t>שם הסייר שטיפל באירוע.</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Pr>
      </w:pPr>
      <w:r w:rsidRPr="008C4747">
        <w:rPr>
          <w:rFonts w:asciiTheme="majorBidi" w:eastAsiaTheme="majorEastAsia" w:hAnsiTheme="majorBidi" w:cstheme="majorBidi"/>
          <w:rtl/>
        </w:rPr>
        <w:t>הטיפול הנוסף שניתן ע"י המוקד ומועדו (כגון: הזעקת גורם נוסף וכדומה)</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Pr>
      </w:pPr>
      <w:r w:rsidRPr="008C4747">
        <w:rPr>
          <w:rFonts w:asciiTheme="majorBidi" w:eastAsiaTheme="majorEastAsia" w:hAnsiTheme="majorBidi" w:cstheme="majorBidi"/>
          <w:rtl/>
        </w:rPr>
        <w:t>חתימת איש המוקד שטיפל באירוע.</w:t>
      </w:r>
    </w:p>
    <w:p w:rsidR="00543DDE" w:rsidRPr="008C4747" w:rsidRDefault="00543DDE" w:rsidP="008C4747">
      <w:pPr>
        <w:pStyle w:val="af6"/>
        <w:numPr>
          <w:ilvl w:val="3"/>
          <w:numId w:val="1"/>
        </w:numPr>
        <w:spacing w:line="360" w:lineRule="auto"/>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t xml:space="preserve">רשומה בדבר התקנת מערכות אזעקה, חיבורן למוקד ומתן שירותים </w:t>
      </w:r>
      <w:r w:rsidR="0096298C" w:rsidRPr="008C4747">
        <w:rPr>
          <w:rFonts w:asciiTheme="majorBidi" w:eastAsiaTheme="majorEastAsia" w:hAnsiTheme="majorBidi" w:cstheme="majorBidi"/>
          <w:rtl/>
        </w:rPr>
        <w:t>ש</w:t>
      </w:r>
      <w:r w:rsidRPr="008C4747">
        <w:rPr>
          <w:rFonts w:asciiTheme="majorBidi" w:eastAsiaTheme="majorEastAsia" w:hAnsiTheme="majorBidi" w:cstheme="majorBidi"/>
          <w:rtl/>
        </w:rPr>
        <w:t>תכלול:</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t>פרטי האתר, כתובת וטלפון</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Pr>
      </w:pPr>
      <w:r w:rsidRPr="008C4747">
        <w:rPr>
          <w:rFonts w:asciiTheme="majorBidi" w:eastAsiaTheme="majorEastAsia" w:hAnsiTheme="majorBidi" w:cstheme="majorBidi"/>
          <w:rtl/>
        </w:rPr>
        <w:t>פרטי המזכיר הראשי, האחראי על הביטחון וכו'.</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Pr>
      </w:pPr>
      <w:r w:rsidRPr="008C4747">
        <w:rPr>
          <w:rFonts w:asciiTheme="majorBidi" w:eastAsiaTheme="majorEastAsia" w:hAnsiTheme="majorBidi" w:cstheme="majorBidi"/>
          <w:rtl/>
        </w:rPr>
        <w:t>תיאור הציוד שהותקן.</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Pr>
      </w:pPr>
      <w:r w:rsidRPr="008C4747">
        <w:rPr>
          <w:rFonts w:asciiTheme="majorBidi" w:eastAsiaTheme="majorEastAsia" w:hAnsiTheme="majorBidi" w:cstheme="majorBidi"/>
          <w:rtl/>
        </w:rPr>
        <w:t>רישום של הבדיקות התקופתיות שנערכו.</w:t>
      </w:r>
    </w:p>
    <w:p w:rsidR="00543DDE" w:rsidRPr="008C4747" w:rsidRDefault="00543DDE" w:rsidP="008C4747">
      <w:pPr>
        <w:pStyle w:val="af6"/>
        <w:numPr>
          <w:ilvl w:val="4"/>
          <w:numId w:val="1"/>
        </w:numPr>
        <w:spacing w:line="360" w:lineRule="auto"/>
        <w:ind w:hanging="449"/>
        <w:jc w:val="both"/>
        <w:outlineLvl w:val="1"/>
        <w:rPr>
          <w:rFonts w:asciiTheme="majorBidi" w:eastAsiaTheme="majorEastAsia" w:hAnsiTheme="majorBidi" w:cstheme="majorBidi"/>
        </w:rPr>
      </w:pPr>
      <w:r w:rsidRPr="008C4747">
        <w:rPr>
          <w:rFonts w:asciiTheme="majorBidi" w:eastAsiaTheme="majorEastAsia" w:hAnsiTheme="majorBidi" w:cstheme="majorBidi"/>
          <w:rtl/>
        </w:rPr>
        <w:t>ההנחיות לאיש המוקד איך ומה לעשות בטיפול באירוע.</w:t>
      </w:r>
    </w:p>
    <w:p w:rsidR="00543DDE" w:rsidRPr="008C4747" w:rsidRDefault="00543DDE" w:rsidP="008C4747">
      <w:pPr>
        <w:tabs>
          <w:tab w:val="left" w:pos="26"/>
          <w:tab w:val="left" w:pos="429"/>
        </w:tabs>
        <w:spacing w:line="360" w:lineRule="auto"/>
        <w:ind w:left="360"/>
        <w:jc w:val="both"/>
        <w:rPr>
          <w:rFonts w:asciiTheme="majorBidi" w:hAnsiTheme="majorBidi" w:cstheme="majorBidi"/>
          <w:rtl/>
          <w:lang w:eastAsia="en-US"/>
        </w:rPr>
      </w:pPr>
    </w:p>
    <w:p w:rsidR="00543DDE" w:rsidRPr="008C4747" w:rsidRDefault="00543DDE" w:rsidP="008C4747">
      <w:pPr>
        <w:pStyle w:val="af6"/>
        <w:numPr>
          <w:ilvl w:val="3"/>
          <w:numId w:val="1"/>
        </w:numPr>
        <w:spacing w:line="360" w:lineRule="auto"/>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t>רשומה בדבר הביקורת השוטפת של ציוד המוקד, הבקרה והרכב וכן התקלות שאירעו בציוד הנ"ל והתיקונים שנערכו בו.</w:t>
      </w:r>
    </w:p>
    <w:p w:rsidR="00543DDE" w:rsidRPr="008C4747" w:rsidRDefault="00543DDE" w:rsidP="008C4747">
      <w:pPr>
        <w:pStyle w:val="af6"/>
        <w:numPr>
          <w:ilvl w:val="3"/>
          <w:numId w:val="1"/>
        </w:numPr>
        <w:spacing w:line="360" w:lineRule="auto"/>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t xml:space="preserve">הספק יעביר רשימת התראות ותקלות חודשית לקב"ט המחוז הכוללות: שעת סגירת המתקן, אירועים, תקלות וזמן פתיחת המתקן. </w:t>
      </w:r>
    </w:p>
    <w:p w:rsidR="00543DDE" w:rsidRPr="008C4747" w:rsidRDefault="00543DDE" w:rsidP="008C4747">
      <w:pPr>
        <w:pStyle w:val="af6"/>
        <w:numPr>
          <w:ilvl w:val="1"/>
          <w:numId w:val="1"/>
        </w:numPr>
        <w:spacing w:line="360" w:lineRule="auto"/>
        <w:jc w:val="both"/>
        <w:outlineLvl w:val="1"/>
        <w:rPr>
          <w:rFonts w:asciiTheme="majorBidi" w:eastAsiaTheme="majorEastAsia" w:hAnsiTheme="majorBidi" w:cstheme="majorBidi"/>
          <w:b/>
          <w:bCs/>
          <w:rtl/>
        </w:rPr>
      </w:pPr>
      <w:r w:rsidRPr="008C4747">
        <w:rPr>
          <w:rFonts w:asciiTheme="majorBidi" w:eastAsiaTheme="majorEastAsia" w:hAnsiTheme="majorBidi" w:cstheme="majorBidi"/>
          <w:b/>
          <w:bCs/>
          <w:rtl/>
        </w:rPr>
        <w:t>הסיירים וכישוריהם</w:t>
      </w:r>
    </w:p>
    <w:p w:rsidR="00543DDE"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t>בכל ניידת סיור יהיו שני סיירים.</w:t>
      </w:r>
    </w:p>
    <w:p w:rsidR="00543DDE" w:rsidRPr="008C4747" w:rsidRDefault="0096298C"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על הסיירים להיות </w:t>
      </w:r>
      <w:r w:rsidR="00543DDE" w:rsidRPr="008C4747">
        <w:rPr>
          <w:rFonts w:asciiTheme="majorBidi" w:eastAsiaTheme="majorEastAsia" w:hAnsiTheme="majorBidi" w:cstheme="majorBidi"/>
          <w:rtl/>
        </w:rPr>
        <w:t xml:space="preserve"> בוגרי יחידות קרביות בצה"ל</w:t>
      </w:r>
      <w:r w:rsidRPr="008C4747">
        <w:rPr>
          <w:rFonts w:asciiTheme="majorBidi" w:eastAsiaTheme="majorEastAsia" w:hAnsiTheme="majorBidi" w:cstheme="majorBidi"/>
          <w:rtl/>
        </w:rPr>
        <w:t xml:space="preserve"> בגילאי 20-40, </w:t>
      </w:r>
      <w:r w:rsidR="00543DDE" w:rsidRPr="008C4747">
        <w:rPr>
          <w:rFonts w:asciiTheme="majorBidi" w:eastAsiaTheme="majorEastAsia" w:hAnsiTheme="majorBidi" w:cstheme="majorBidi"/>
          <w:rtl/>
        </w:rPr>
        <w:t>בעלי כושר גופני ופרופיל גבוה</w:t>
      </w:r>
      <w:r w:rsidRPr="008C4747">
        <w:rPr>
          <w:rFonts w:asciiTheme="majorBidi" w:eastAsiaTheme="majorEastAsia" w:hAnsiTheme="majorBidi" w:cstheme="majorBidi"/>
          <w:rtl/>
        </w:rPr>
        <w:t>.</w:t>
      </w:r>
    </w:p>
    <w:p w:rsidR="00543DDE"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על הסיירים </w:t>
      </w:r>
      <w:r w:rsidR="0096298C" w:rsidRPr="008C4747">
        <w:rPr>
          <w:rFonts w:asciiTheme="majorBidi" w:eastAsiaTheme="majorEastAsia" w:hAnsiTheme="majorBidi" w:cstheme="majorBidi"/>
          <w:rtl/>
        </w:rPr>
        <w:t>להחזיק ברישיון נשק ולעבור אימוני ירי קבועים באקדח לפחות</w:t>
      </w:r>
      <w:r w:rsidRPr="008C4747">
        <w:rPr>
          <w:rFonts w:asciiTheme="majorBidi" w:eastAsiaTheme="majorEastAsia" w:hAnsiTheme="majorBidi" w:cstheme="majorBidi"/>
          <w:rtl/>
        </w:rPr>
        <w:t xml:space="preserve"> אחת לשלושה חודשים.</w:t>
      </w:r>
    </w:p>
    <w:p w:rsidR="00543DDE" w:rsidRPr="008C4747" w:rsidRDefault="0096298C"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על הסיירים להיות ללא עבר פלילי ולקבל את אישור </w:t>
      </w:r>
      <w:r w:rsidR="00543DDE" w:rsidRPr="008C4747">
        <w:rPr>
          <w:rFonts w:asciiTheme="majorBidi" w:eastAsiaTheme="majorEastAsia" w:hAnsiTheme="majorBidi" w:cstheme="majorBidi"/>
          <w:rtl/>
        </w:rPr>
        <w:t xml:space="preserve"> משטרת ישראל.</w:t>
      </w:r>
    </w:p>
    <w:p w:rsidR="00543DDE" w:rsidRPr="008C4747" w:rsidRDefault="00543DDE" w:rsidP="008C4747">
      <w:pPr>
        <w:pStyle w:val="af6"/>
        <w:numPr>
          <w:ilvl w:val="1"/>
          <w:numId w:val="1"/>
        </w:numPr>
        <w:spacing w:line="360" w:lineRule="auto"/>
        <w:jc w:val="both"/>
        <w:outlineLvl w:val="1"/>
        <w:rPr>
          <w:rFonts w:asciiTheme="majorBidi" w:eastAsiaTheme="majorEastAsia" w:hAnsiTheme="majorBidi" w:cstheme="majorBidi"/>
          <w:b/>
          <w:bCs/>
          <w:rtl/>
        </w:rPr>
      </w:pPr>
      <w:r w:rsidRPr="008C4747">
        <w:rPr>
          <w:rFonts w:asciiTheme="majorBidi" w:eastAsiaTheme="majorEastAsia" w:hAnsiTheme="majorBidi" w:cstheme="majorBidi"/>
          <w:b/>
          <w:bCs/>
          <w:rtl/>
        </w:rPr>
        <w:t>מערכות הספק הזוכה</w:t>
      </w:r>
    </w:p>
    <w:p w:rsidR="0053292C" w:rsidRPr="008C4747" w:rsidRDefault="0053292C"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הספק הזוכה אחראי ל</w:t>
      </w:r>
      <w:r w:rsidR="00543DDE" w:rsidRPr="008C4747">
        <w:rPr>
          <w:rFonts w:asciiTheme="majorBidi" w:eastAsiaTheme="majorEastAsia" w:hAnsiTheme="majorBidi" w:cstheme="majorBidi"/>
          <w:rtl/>
        </w:rPr>
        <w:t xml:space="preserve">תקינות מערכותיו למשך כל </w:t>
      </w:r>
      <w:r w:rsidRPr="008C4747">
        <w:rPr>
          <w:rFonts w:asciiTheme="majorBidi" w:eastAsiaTheme="majorEastAsia" w:hAnsiTheme="majorBidi" w:cstheme="majorBidi"/>
          <w:rtl/>
        </w:rPr>
        <w:t>תקופת ההתקשרות במכרז.</w:t>
      </w:r>
      <w:r w:rsidR="00543DDE" w:rsidRPr="008C4747">
        <w:rPr>
          <w:rFonts w:asciiTheme="majorBidi" w:eastAsiaTheme="majorEastAsia" w:hAnsiTheme="majorBidi" w:cstheme="majorBidi"/>
          <w:rtl/>
        </w:rPr>
        <w:t xml:space="preserve">. </w:t>
      </w:r>
    </w:p>
    <w:p w:rsidR="0053292C"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טכנאי מוסמך מטעם </w:t>
      </w:r>
      <w:r w:rsidR="0053292C" w:rsidRPr="008C4747">
        <w:rPr>
          <w:rFonts w:asciiTheme="majorBidi" w:eastAsiaTheme="majorEastAsia" w:hAnsiTheme="majorBidi" w:cstheme="majorBidi"/>
          <w:rtl/>
        </w:rPr>
        <w:t xml:space="preserve">הספק </w:t>
      </w:r>
      <w:r w:rsidRPr="008C4747">
        <w:rPr>
          <w:rFonts w:asciiTheme="majorBidi" w:eastAsiaTheme="majorEastAsia" w:hAnsiTheme="majorBidi" w:cstheme="majorBidi"/>
          <w:rtl/>
        </w:rPr>
        <w:t>יפקח</w:t>
      </w:r>
      <w:r w:rsidR="0053292C" w:rsidRPr="008C4747">
        <w:rPr>
          <w:rFonts w:asciiTheme="majorBidi" w:eastAsiaTheme="majorEastAsia" w:hAnsiTheme="majorBidi" w:cstheme="majorBidi"/>
          <w:rtl/>
        </w:rPr>
        <w:t xml:space="preserve"> על המערכות שהותקנו ויבצע ביקור פיזי במתקני המזמינה אחת לרבעון בכל שנה.</w:t>
      </w:r>
      <w:r w:rsidRPr="008C4747">
        <w:rPr>
          <w:rFonts w:asciiTheme="majorBidi" w:eastAsiaTheme="majorEastAsia" w:hAnsiTheme="majorBidi" w:cstheme="majorBidi"/>
          <w:rtl/>
        </w:rPr>
        <w:t xml:space="preserve"> </w:t>
      </w:r>
    </w:p>
    <w:p w:rsidR="0053292C" w:rsidRPr="008C4747" w:rsidRDefault="0053292C"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הטכנאי ימלא דו"ח ביקורת שייחתם </w:t>
      </w:r>
      <w:r w:rsidR="00543DDE" w:rsidRPr="008C4747">
        <w:rPr>
          <w:rFonts w:asciiTheme="majorBidi" w:eastAsiaTheme="majorEastAsia" w:hAnsiTheme="majorBidi" w:cstheme="majorBidi"/>
          <w:rtl/>
        </w:rPr>
        <w:t xml:space="preserve"> על ידו ועל ידי נציג המזמי</w:t>
      </w:r>
      <w:r w:rsidRPr="008C4747">
        <w:rPr>
          <w:rFonts w:asciiTheme="majorBidi" w:eastAsiaTheme="majorEastAsia" w:hAnsiTheme="majorBidi" w:cstheme="majorBidi"/>
          <w:rtl/>
        </w:rPr>
        <w:t>נה</w:t>
      </w:r>
      <w:r w:rsidR="00543DDE" w:rsidRPr="008C4747">
        <w:rPr>
          <w:rFonts w:asciiTheme="majorBidi" w:eastAsiaTheme="majorEastAsia" w:hAnsiTheme="majorBidi" w:cstheme="majorBidi"/>
          <w:rtl/>
        </w:rPr>
        <w:t xml:space="preserve"> בשטח (קצין מתקן או אחראי משמרת). </w:t>
      </w:r>
    </w:p>
    <w:p w:rsidR="00543DDE" w:rsidRPr="008C4747" w:rsidRDefault="00543DDE" w:rsidP="008C4747">
      <w:pPr>
        <w:pStyle w:val="af6"/>
        <w:numPr>
          <w:ilvl w:val="2"/>
          <w:numId w:val="1"/>
        </w:numPr>
        <w:spacing w:line="360" w:lineRule="auto"/>
        <w:ind w:hanging="580"/>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t>בתום הבדיקה תודבק מדבקה שתציין</w:t>
      </w:r>
      <w:r w:rsidR="0053292C" w:rsidRPr="008C4747">
        <w:rPr>
          <w:rFonts w:asciiTheme="majorBidi" w:eastAsiaTheme="majorEastAsia" w:hAnsiTheme="majorBidi" w:cstheme="majorBidi"/>
          <w:rtl/>
        </w:rPr>
        <w:t xml:space="preserve"> את</w:t>
      </w:r>
      <w:r w:rsidRPr="008C4747">
        <w:rPr>
          <w:rFonts w:asciiTheme="majorBidi" w:eastAsiaTheme="majorEastAsia" w:hAnsiTheme="majorBidi" w:cstheme="majorBidi"/>
          <w:rtl/>
        </w:rPr>
        <w:t xml:space="preserve"> תאריך הבדיקה של הציוד</w:t>
      </w:r>
      <w:r w:rsidR="0053292C" w:rsidRPr="008C4747">
        <w:rPr>
          <w:rFonts w:asciiTheme="majorBidi" w:eastAsiaTheme="majorEastAsia" w:hAnsiTheme="majorBidi" w:cstheme="majorBidi"/>
          <w:rtl/>
        </w:rPr>
        <w:t xml:space="preserve"> ואת מועד הביקורת הבאה.</w:t>
      </w:r>
      <w:r w:rsidRPr="008C4747">
        <w:rPr>
          <w:rFonts w:asciiTheme="majorBidi" w:eastAsiaTheme="majorEastAsia" w:hAnsiTheme="majorBidi" w:cstheme="majorBidi"/>
          <w:rtl/>
        </w:rPr>
        <w:t xml:space="preserve"> </w:t>
      </w:r>
      <w:r w:rsidR="0053292C" w:rsidRPr="008C4747">
        <w:rPr>
          <w:rFonts w:asciiTheme="majorBidi" w:eastAsiaTheme="majorEastAsia" w:hAnsiTheme="majorBidi" w:cstheme="majorBidi"/>
          <w:rtl/>
        </w:rPr>
        <w:t xml:space="preserve">יודגש כי המזמינה </w:t>
      </w:r>
      <w:r w:rsidRPr="008C4747">
        <w:rPr>
          <w:rFonts w:asciiTheme="majorBidi" w:eastAsiaTheme="majorEastAsia" w:hAnsiTheme="majorBidi" w:cstheme="majorBidi"/>
          <w:rtl/>
        </w:rPr>
        <w:t xml:space="preserve"> לא תשלם בעד כל סוג של תיקון ו/או החלפה שיבצע הספק על מנת </w:t>
      </w:r>
      <w:r w:rsidR="0053292C" w:rsidRPr="008C4747">
        <w:rPr>
          <w:rFonts w:asciiTheme="majorBidi" w:eastAsiaTheme="majorEastAsia" w:hAnsiTheme="majorBidi" w:cstheme="majorBidi"/>
          <w:rtl/>
        </w:rPr>
        <w:t>לשמור על תקינות המערכת ו</w:t>
      </w:r>
      <w:r w:rsidRPr="008C4747">
        <w:rPr>
          <w:rFonts w:asciiTheme="majorBidi" w:eastAsiaTheme="majorEastAsia" w:hAnsiTheme="majorBidi" w:cstheme="majorBidi"/>
          <w:rtl/>
        </w:rPr>
        <w:t xml:space="preserve"> בכלל זה החלפת סוללה חלשה או לא תקינה. </w:t>
      </w:r>
    </w:p>
    <w:p w:rsidR="00543DDE" w:rsidRPr="008C4747" w:rsidRDefault="003B760B" w:rsidP="008C4747">
      <w:pPr>
        <w:pStyle w:val="af6"/>
        <w:numPr>
          <w:ilvl w:val="2"/>
          <w:numId w:val="1"/>
        </w:numPr>
        <w:spacing w:line="360" w:lineRule="auto"/>
        <w:ind w:hanging="580"/>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במקרים בהם ישנה </w:t>
      </w:r>
      <w:r w:rsidR="00543DDE" w:rsidRPr="008C4747">
        <w:rPr>
          <w:rFonts w:asciiTheme="majorBidi" w:eastAsiaTheme="majorEastAsia" w:hAnsiTheme="majorBidi" w:cstheme="majorBidi"/>
          <w:rtl/>
        </w:rPr>
        <w:t>תקלה</w:t>
      </w:r>
      <w:r w:rsidRPr="008C4747">
        <w:rPr>
          <w:rFonts w:asciiTheme="majorBidi" w:eastAsiaTheme="majorEastAsia" w:hAnsiTheme="majorBidi" w:cstheme="majorBidi"/>
          <w:rtl/>
        </w:rPr>
        <w:t>,</w:t>
      </w:r>
      <w:r w:rsidR="00543DDE" w:rsidRPr="008C4747">
        <w:rPr>
          <w:rFonts w:asciiTheme="majorBidi" w:eastAsiaTheme="majorEastAsia" w:hAnsiTheme="majorBidi" w:cstheme="majorBidi"/>
          <w:rtl/>
        </w:rPr>
        <w:t xml:space="preserve"> נזק או פגם במערכות מתחייב המציע לתקן ו/או להחליף את המערכת על חשבונו </w:t>
      </w:r>
      <w:r w:rsidRPr="008C4747">
        <w:rPr>
          <w:rFonts w:asciiTheme="majorBidi" w:eastAsiaTheme="majorEastAsia" w:hAnsiTheme="majorBidi" w:cstheme="majorBidi"/>
          <w:rtl/>
        </w:rPr>
        <w:t xml:space="preserve">בהתאם לזמני </w:t>
      </w:r>
      <w:r w:rsidR="00543DDE" w:rsidRPr="008C4747">
        <w:rPr>
          <w:rFonts w:asciiTheme="majorBidi" w:eastAsiaTheme="majorEastAsia" w:hAnsiTheme="majorBidi" w:cstheme="majorBidi"/>
          <w:rtl/>
        </w:rPr>
        <w:t xml:space="preserve"> התגובה הבאים:</w:t>
      </w:r>
    </w:p>
    <w:p w:rsidR="00543DDE" w:rsidRPr="008C4747" w:rsidRDefault="00543DDE" w:rsidP="008C4747">
      <w:pPr>
        <w:pStyle w:val="af6"/>
        <w:numPr>
          <w:ilvl w:val="3"/>
          <w:numId w:val="1"/>
        </w:numPr>
        <w:spacing w:line="360" w:lineRule="auto"/>
        <w:jc w:val="both"/>
        <w:outlineLvl w:val="1"/>
        <w:rPr>
          <w:rFonts w:asciiTheme="majorBidi" w:eastAsiaTheme="majorEastAsia" w:hAnsiTheme="majorBidi" w:cstheme="majorBidi"/>
        </w:rPr>
      </w:pPr>
      <w:r w:rsidRPr="008C4747">
        <w:rPr>
          <w:rFonts w:asciiTheme="majorBidi" w:eastAsiaTheme="majorEastAsia" w:hAnsiTheme="majorBidi" w:cstheme="majorBidi"/>
          <w:rtl/>
        </w:rPr>
        <w:lastRenderedPageBreak/>
        <w:t xml:space="preserve">זמן תגובה לקריאת שירות לא יעלה על שעה אחת. </w:t>
      </w:r>
    </w:p>
    <w:p w:rsidR="00543DDE" w:rsidRPr="008C4747" w:rsidRDefault="003B760B" w:rsidP="008C4747">
      <w:pPr>
        <w:pStyle w:val="af6"/>
        <w:numPr>
          <w:ilvl w:val="3"/>
          <w:numId w:val="1"/>
        </w:numPr>
        <w:spacing w:line="360" w:lineRule="auto"/>
        <w:jc w:val="both"/>
        <w:outlineLvl w:val="1"/>
        <w:rPr>
          <w:rFonts w:asciiTheme="majorBidi" w:eastAsiaTheme="majorEastAsia" w:hAnsiTheme="majorBidi" w:cstheme="majorBidi"/>
          <w:rtl/>
        </w:rPr>
      </w:pPr>
      <w:r w:rsidRPr="008C4747">
        <w:rPr>
          <w:rFonts w:asciiTheme="majorBidi" w:eastAsiaTheme="majorEastAsia" w:hAnsiTheme="majorBidi" w:cstheme="majorBidi"/>
          <w:rtl/>
        </w:rPr>
        <w:t>תיקון התקלה לא יאוחר מ-6 שעות מפתיחת הקריאה.</w:t>
      </w:r>
      <w:r w:rsidR="00543DDE" w:rsidRPr="008C4747">
        <w:rPr>
          <w:rFonts w:asciiTheme="majorBidi" w:eastAsiaTheme="majorEastAsia" w:hAnsiTheme="majorBidi" w:cstheme="majorBidi"/>
          <w:rtl/>
        </w:rPr>
        <w:t xml:space="preserve"> </w:t>
      </w:r>
      <w:r w:rsidRPr="008C4747">
        <w:rPr>
          <w:rFonts w:asciiTheme="majorBidi" w:eastAsiaTheme="majorEastAsia" w:hAnsiTheme="majorBidi" w:cstheme="majorBidi"/>
          <w:rtl/>
        </w:rPr>
        <w:t xml:space="preserve">תיקון שיבוצע מעבר לפרק הזמן המוגדר לעיל יאלץ את המזמינה </w:t>
      </w:r>
      <w:r w:rsidR="00543DDE" w:rsidRPr="008C4747">
        <w:rPr>
          <w:rFonts w:asciiTheme="majorBidi" w:eastAsiaTheme="majorEastAsia" w:hAnsiTheme="majorBidi" w:cstheme="majorBidi"/>
          <w:rtl/>
        </w:rPr>
        <w:t>להעמיד מאבטח מטעמ</w:t>
      </w:r>
      <w:r w:rsidRPr="008C4747">
        <w:rPr>
          <w:rFonts w:asciiTheme="majorBidi" w:eastAsiaTheme="majorEastAsia" w:hAnsiTheme="majorBidi" w:cstheme="majorBidi"/>
          <w:rtl/>
        </w:rPr>
        <w:t>ה</w:t>
      </w:r>
      <w:r w:rsidR="00543DDE" w:rsidRPr="008C4747">
        <w:rPr>
          <w:rFonts w:asciiTheme="majorBidi" w:eastAsiaTheme="majorEastAsia" w:hAnsiTheme="majorBidi" w:cstheme="majorBidi"/>
          <w:rtl/>
        </w:rPr>
        <w:t xml:space="preserve"> בשעות השירות ולחייב את הספק בעלות שנגרמה כתוצאה מכך. </w:t>
      </w:r>
      <w:r w:rsidRPr="008C4747">
        <w:rPr>
          <w:rFonts w:asciiTheme="majorBidi" w:eastAsiaTheme="majorEastAsia" w:hAnsiTheme="majorBidi" w:cstheme="majorBidi"/>
          <w:rtl/>
        </w:rPr>
        <w:t xml:space="preserve">כמו כן, תהיה רשאית המזמינה </w:t>
      </w:r>
      <w:r w:rsidR="00543DDE" w:rsidRPr="008C4747">
        <w:rPr>
          <w:rFonts w:asciiTheme="majorBidi" w:eastAsiaTheme="majorEastAsia" w:hAnsiTheme="majorBidi" w:cstheme="majorBidi"/>
          <w:rtl/>
        </w:rPr>
        <w:t xml:space="preserve"> לתקן את המערכות על ידי בעלי מקצוע אחרים</w:t>
      </w:r>
      <w:r w:rsidRPr="008C4747">
        <w:rPr>
          <w:rFonts w:asciiTheme="majorBidi" w:eastAsiaTheme="majorEastAsia" w:hAnsiTheme="majorBidi" w:cstheme="majorBidi"/>
          <w:rtl/>
        </w:rPr>
        <w:t xml:space="preserve"> ולקזז את עלות התיקון מהתשלום לספק הזוכה.</w:t>
      </w:r>
    </w:p>
    <w:p w:rsidR="002F71CD" w:rsidRPr="008C4747" w:rsidRDefault="002F71CD" w:rsidP="008C4747">
      <w:pPr>
        <w:pStyle w:val="af6"/>
        <w:numPr>
          <w:ilvl w:val="1"/>
          <w:numId w:val="1"/>
        </w:numPr>
        <w:spacing w:line="360" w:lineRule="auto"/>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 xml:space="preserve">כוח אדם </w:t>
      </w:r>
    </w:p>
    <w:p w:rsidR="002F71CD" w:rsidRPr="008C4747" w:rsidRDefault="002F71CD" w:rsidP="008C4747">
      <w:pPr>
        <w:pStyle w:val="af6"/>
        <w:numPr>
          <w:ilvl w:val="2"/>
          <w:numId w:val="1"/>
        </w:numPr>
        <w:spacing w:line="360" w:lineRule="auto"/>
        <w:ind w:left="707" w:hanging="708"/>
        <w:jc w:val="both"/>
        <w:rPr>
          <w:rFonts w:asciiTheme="majorBidi" w:hAnsiTheme="majorBidi" w:cstheme="majorBidi"/>
        </w:rPr>
      </w:pPr>
      <w:r w:rsidRPr="008C4747">
        <w:rPr>
          <w:rFonts w:asciiTheme="majorBidi" w:hAnsiTheme="majorBidi" w:cstheme="majorBidi"/>
          <w:rtl/>
        </w:rPr>
        <w:t xml:space="preserve">לשם אספקת השירותים על המציע, להעסיק כוח אדם בהיקף ובעל כישורים וניסיון לאספקת השירותים ברמה הגבוהה ביותר ובאיכות הנדרשת ותוך עמידה בלוחות הזמנים. </w:t>
      </w:r>
    </w:p>
    <w:p w:rsidR="00FF2090" w:rsidRPr="008C4747" w:rsidRDefault="002F71CD" w:rsidP="008C4747">
      <w:pPr>
        <w:pStyle w:val="af6"/>
        <w:numPr>
          <w:ilvl w:val="2"/>
          <w:numId w:val="1"/>
        </w:numPr>
        <w:spacing w:line="360" w:lineRule="auto"/>
        <w:ind w:left="707" w:hanging="708"/>
        <w:jc w:val="both"/>
        <w:rPr>
          <w:rFonts w:asciiTheme="majorBidi" w:hAnsiTheme="majorBidi" w:cstheme="majorBidi"/>
          <w:rtl/>
        </w:rPr>
      </w:pPr>
      <w:r w:rsidRPr="008C4747">
        <w:rPr>
          <w:rFonts w:asciiTheme="majorBidi" w:hAnsiTheme="majorBidi" w:cstheme="majorBidi"/>
          <w:rtl/>
        </w:rPr>
        <w:t>על המציע  ומי מטעמו שיספק את השירותים למשרד – לספק את השירותים תוך שיתוף פעולה ותאום מלא עם כל העובדים האחראים ביחידות המשרד ומול נציג המשרד המוסמך.</w:t>
      </w:r>
    </w:p>
    <w:p w:rsidR="002F71CD" w:rsidRPr="008C4747" w:rsidRDefault="002F71CD" w:rsidP="008C4747">
      <w:pPr>
        <w:pStyle w:val="af6"/>
        <w:numPr>
          <w:ilvl w:val="1"/>
          <w:numId w:val="1"/>
        </w:numPr>
        <w:spacing w:line="360" w:lineRule="auto"/>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 xml:space="preserve">פיקוח  המשרד </w:t>
      </w:r>
    </w:p>
    <w:p w:rsidR="002F71CD" w:rsidRPr="008C4747" w:rsidRDefault="002F71CD" w:rsidP="008C4747">
      <w:pPr>
        <w:pStyle w:val="af6"/>
        <w:numPr>
          <w:ilvl w:val="2"/>
          <w:numId w:val="1"/>
        </w:numPr>
        <w:spacing w:line="360" w:lineRule="auto"/>
        <w:ind w:left="707" w:hanging="708"/>
        <w:jc w:val="both"/>
        <w:rPr>
          <w:rFonts w:asciiTheme="majorBidi" w:hAnsiTheme="majorBidi" w:cstheme="majorBidi"/>
        </w:rPr>
      </w:pPr>
      <w:r w:rsidRPr="008C4747">
        <w:rPr>
          <w:rFonts w:asciiTheme="majorBidi" w:hAnsiTheme="majorBidi" w:cstheme="majorBidi"/>
          <w:rtl/>
        </w:rPr>
        <w:t xml:space="preserve">המציע יתחייב לאפשר לנציג </w:t>
      </w:r>
      <w:r w:rsidR="00A74348" w:rsidRPr="008C4747">
        <w:rPr>
          <w:rFonts w:asciiTheme="majorBidi" w:hAnsiTheme="majorBidi" w:cstheme="majorBidi"/>
          <w:rtl/>
        </w:rPr>
        <w:t xml:space="preserve">הנהלת בתי המשפט או מי מטעמה </w:t>
      </w:r>
      <w:r w:rsidRPr="008C4747">
        <w:rPr>
          <w:rFonts w:asciiTheme="majorBidi" w:hAnsiTheme="majorBidi" w:cstheme="majorBidi"/>
          <w:rtl/>
        </w:rPr>
        <w:t>לבקר פעולותיו, לפקח על ביצוע מכרז זה ועל הוראות ההסכם שייחתם בעקבותיו, לרבות פיקוח על השירותים.</w:t>
      </w:r>
    </w:p>
    <w:p w:rsidR="002F71CD" w:rsidRPr="008C4747" w:rsidRDefault="002F71CD" w:rsidP="008C4747">
      <w:pPr>
        <w:pStyle w:val="af6"/>
        <w:numPr>
          <w:ilvl w:val="2"/>
          <w:numId w:val="1"/>
        </w:numPr>
        <w:spacing w:line="360" w:lineRule="auto"/>
        <w:ind w:left="707" w:hanging="708"/>
        <w:jc w:val="both"/>
        <w:rPr>
          <w:rFonts w:asciiTheme="majorBidi" w:hAnsiTheme="majorBidi" w:cstheme="majorBidi"/>
        </w:rPr>
      </w:pPr>
      <w:r w:rsidRPr="008C4747">
        <w:rPr>
          <w:rFonts w:asciiTheme="majorBidi" w:hAnsiTheme="majorBidi" w:cstheme="majorBidi"/>
          <w:rtl/>
        </w:rPr>
        <w:t xml:space="preserve">המציע יתחייב להישמע להוראות </w:t>
      </w:r>
      <w:r w:rsidR="00A74348" w:rsidRPr="008C4747">
        <w:rPr>
          <w:rFonts w:asciiTheme="majorBidi" w:hAnsiTheme="majorBidi" w:cstheme="majorBidi"/>
          <w:rtl/>
        </w:rPr>
        <w:t xml:space="preserve">הנהלת בתי המשפט או מי מטעמה </w:t>
      </w:r>
      <w:r w:rsidRPr="008C4747">
        <w:rPr>
          <w:rFonts w:asciiTheme="majorBidi" w:hAnsiTheme="majorBidi" w:cstheme="majorBidi"/>
          <w:rtl/>
        </w:rPr>
        <w:t>בכל העניינים הקשורים לאספקת השירותים כמפורט במכרז ובהסכם שייחתם בעקבותיו.</w:t>
      </w:r>
    </w:p>
    <w:p w:rsidR="00FF2090" w:rsidRPr="008C4747" w:rsidRDefault="002F71CD" w:rsidP="008C4747">
      <w:pPr>
        <w:pStyle w:val="af6"/>
        <w:numPr>
          <w:ilvl w:val="2"/>
          <w:numId w:val="1"/>
        </w:numPr>
        <w:spacing w:line="360" w:lineRule="auto"/>
        <w:ind w:left="707" w:hanging="708"/>
        <w:jc w:val="both"/>
        <w:rPr>
          <w:rFonts w:asciiTheme="majorBidi" w:hAnsiTheme="majorBidi" w:cstheme="majorBidi"/>
        </w:rPr>
      </w:pPr>
      <w:r w:rsidRPr="008C4747">
        <w:rPr>
          <w:rFonts w:asciiTheme="majorBidi" w:hAnsiTheme="majorBidi" w:cstheme="majorBidi"/>
          <w:rtl/>
        </w:rPr>
        <w:t xml:space="preserve">נותן השירות מתחייב לתת כל דיווח שיידרש בכתב,  או באמצעים טכנולוגיים, הכל כפי שיידרש על ידי נציגיה המוסמכים של </w:t>
      </w:r>
      <w:r w:rsidR="00A74348" w:rsidRPr="008C4747">
        <w:rPr>
          <w:rFonts w:asciiTheme="majorBidi" w:hAnsiTheme="majorBidi" w:cstheme="majorBidi"/>
          <w:rtl/>
        </w:rPr>
        <w:t>הנהלת בתי המשפט .</w:t>
      </w:r>
    </w:p>
    <w:p w:rsidR="003D787B" w:rsidRPr="008C4747" w:rsidRDefault="003D787B" w:rsidP="008C4747">
      <w:pPr>
        <w:pStyle w:val="af6"/>
        <w:numPr>
          <w:ilvl w:val="1"/>
          <w:numId w:val="1"/>
        </w:numPr>
        <w:spacing w:line="360" w:lineRule="auto"/>
        <w:jc w:val="both"/>
        <w:outlineLvl w:val="1"/>
        <w:rPr>
          <w:rFonts w:asciiTheme="majorBidi" w:eastAsiaTheme="majorEastAsia" w:hAnsiTheme="majorBidi" w:cstheme="majorBidi"/>
          <w:b/>
          <w:bCs/>
          <w:rtl/>
        </w:rPr>
      </w:pPr>
      <w:r w:rsidRPr="008C4747">
        <w:rPr>
          <w:rFonts w:asciiTheme="majorBidi" w:eastAsiaTheme="majorEastAsia" w:hAnsiTheme="majorBidi" w:cstheme="majorBidi"/>
          <w:b/>
          <w:bCs/>
          <w:rtl/>
        </w:rPr>
        <w:t xml:space="preserve">רמת שירות נדרשת </w:t>
      </w:r>
      <w:r w:rsidR="00B7533A" w:rsidRPr="008C4747">
        <w:rPr>
          <w:rFonts w:asciiTheme="majorBidi" w:eastAsiaTheme="majorEastAsia" w:hAnsiTheme="majorBidi" w:cstheme="majorBidi"/>
          <w:b/>
          <w:bCs/>
          <w:rtl/>
        </w:rPr>
        <w:t>–</w:t>
      </w:r>
      <w:r w:rsidRPr="008C4747">
        <w:rPr>
          <w:rFonts w:asciiTheme="majorBidi" w:eastAsiaTheme="majorEastAsia" w:hAnsiTheme="majorBidi" w:cstheme="majorBidi"/>
          <w:b/>
          <w:bCs/>
          <w:rtl/>
        </w:rPr>
        <w:t xml:space="preserve"> </w:t>
      </w:r>
      <w:r w:rsidRPr="008C4747">
        <w:rPr>
          <w:rFonts w:asciiTheme="majorBidi" w:eastAsiaTheme="majorEastAsia" w:hAnsiTheme="majorBidi" w:cstheme="majorBidi"/>
          <w:b/>
          <w:bCs/>
        </w:rPr>
        <w:t>SLA</w:t>
      </w:r>
    </w:p>
    <w:p w:rsidR="00DB0814" w:rsidRPr="008C4747" w:rsidRDefault="00D4682A" w:rsidP="008C4747">
      <w:pPr>
        <w:pStyle w:val="af6"/>
        <w:numPr>
          <w:ilvl w:val="2"/>
          <w:numId w:val="1"/>
        </w:numPr>
        <w:spacing w:line="360" w:lineRule="auto"/>
        <w:ind w:left="707" w:hanging="708"/>
        <w:jc w:val="both"/>
        <w:rPr>
          <w:rFonts w:asciiTheme="majorBidi" w:hAnsiTheme="majorBidi" w:cstheme="majorBidi"/>
          <w:rtl/>
        </w:rPr>
      </w:pPr>
      <w:r w:rsidRPr="008C4747">
        <w:rPr>
          <w:rFonts w:asciiTheme="majorBidi" w:hAnsiTheme="majorBidi" w:cstheme="majorBidi"/>
          <w:rtl/>
        </w:rPr>
        <w:t>הספק הזוכה</w:t>
      </w:r>
      <w:r w:rsidR="00DB0814" w:rsidRPr="008C4747">
        <w:rPr>
          <w:rFonts w:asciiTheme="majorBidi" w:hAnsiTheme="majorBidi" w:cstheme="majorBidi"/>
          <w:rtl/>
        </w:rPr>
        <w:t xml:space="preserve"> מתחייב לעמוד ב</w:t>
      </w:r>
      <w:r w:rsidR="00B012C8" w:rsidRPr="008C4747">
        <w:rPr>
          <w:rFonts w:asciiTheme="majorBidi" w:hAnsiTheme="majorBidi" w:cstheme="majorBidi"/>
          <w:rtl/>
        </w:rPr>
        <w:t>כל הדרישות המפורטות במכרז זה א</w:t>
      </w:r>
      <w:r w:rsidR="00DB0814" w:rsidRPr="008C4747">
        <w:rPr>
          <w:rFonts w:asciiTheme="majorBidi" w:hAnsiTheme="majorBidi" w:cstheme="majorBidi"/>
          <w:rtl/>
        </w:rPr>
        <w:t>י עמידה</w:t>
      </w:r>
      <w:r w:rsidR="00B012C8" w:rsidRPr="008C4747">
        <w:rPr>
          <w:rFonts w:asciiTheme="majorBidi" w:hAnsiTheme="majorBidi" w:cstheme="majorBidi"/>
          <w:rtl/>
        </w:rPr>
        <w:t xml:space="preserve"> ו/או איחור </w:t>
      </w:r>
      <w:r w:rsidR="00DB0814" w:rsidRPr="008C4747">
        <w:rPr>
          <w:rFonts w:asciiTheme="majorBidi" w:hAnsiTheme="majorBidi" w:cstheme="majorBidi"/>
          <w:rtl/>
        </w:rPr>
        <w:t>בתנאים שהוגדרו יגררו הטלת קנסות מתאימים כמפורט בטבלה שלהלן:</w:t>
      </w:r>
    </w:p>
    <w:tbl>
      <w:tblPr>
        <w:tblStyle w:val="-110"/>
        <w:bidiVisual/>
        <w:tblW w:w="9006" w:type="dxa"/>
        <w:tblInd w:w="815" w:type="dxa"/>
        <w:tblLook w:val="04A0" w:firstRow="1" w:lastRow="0" w:firstColumn="1" w:lastColumn="0" w:noHBand="0" w:noVBand="1"/>
      </w:tblPr>
      <w:tblGrid>
        <w:gridCol w:w="2726"/>
        <w:gridCol w:w="6280"/>
      </w:tblGrid>
      <w:tr w:rsidR="008C4747" w:rsidRPr="008C4747" w:rsidTr="001E79F7">
        <w:trPr>
          <w:cnfStyle w:val="100000000000" w:firstRow="1" w:lastRow="0" w:firstColumn="0" w:lastColumn="0" w:oddVBand="0" w:evenVBand="0" w:oddHBand="0"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2726" w:type="dxa"/>
          </w:tcPr>
          <w:p w:rsidR="003B760B" w:rsidRPr="008C4747" w:rsidRDefault="003B760B" w:rsidP="00902459">
            <w:pPr>
              <w:pStyle w:val="af6"/>
              <w:spacing w:line="360" w:lineRule="auto"/>
              <w:ind w:left="0"/>
              <w:jc w:val="center"/>
              <w:rPr>
                <w:rFonts w:asciiTheme="majorBidi" w:hAnsiTheme="majorBidi" w:cstheme="majorBidi"/>
                <w:rtl/>
              </w:rPr>
            </w:pPr>
            <w:r w:rsidRPr="008C4747">
              <w:rPr>
                <w:rFonts w:asciiTheme="majorBidi" w:hAnsiTheme="majorBidi" w:cstheme="majorBidi"/>
                <w:rtl/>
              </w:rPr>
              <w:t>ההפרה</w:t>
            </w:r>
          </w:p>
        </w:tc>
        <w:tc>
          <w:tcPr>
            <w:tcW w:w="6280" w:type="dxa"/>
          </w:tcPr>
          <w:p w:rsidR="003B760B" w:rsidRPr="008C4747" w:rsidRDefault="003B760B" w:rsidP="00902459">
            <w:pPr>
              <w:pStyle w:val="af6"/>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8C4747">
              <w:rPr>
                <w:rFonts w:asciiTheme="majorBidi" w:hAnsiTheme="majorBidi" w:cstheme="majorBidi"/>
                <w:rtl/>
              </w:rPr>
              <w:t>גובה הקנס</w:t>
            </w:r>
          </w:p>
        </w:tc>
      </w:tr>
      <w:tr w:rsidR="008C4747" w:rsidRPr="008C4747" w:rsidTr="001E7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6" w:type="dxa"/>
          </w:tcPr>
          <w:p w:rsidR="003B760B" w:rsidRPr="008C4747" w:rsidRDefault="003B760B" w:rsidP="00902459">
            <w:pPr>
              <w:spacing w:line="360" w:lineRule="auto"/>
              <w:rPr>
                <w:rFonts w:asciiTheme="majorBidi" w:hAnsiTheme="majorBidi" w:cstheme="majorBidi"/>
                <w:b w:val="0"/>
                <w:bCs w:val="0"/>
                <w:rtl/>
              </w:rPr>
            </w:pPr>
            <w:r w:rsidRPr="008C4747">
              <w:rPr>
                <w:rFonts w:asciiTheme="majorBidi" w:hAnsiTheme="majorBidi" w:cstheme="majorBidi"/>
                <w:rtl/>
              </w:rPr>
              <w:t>איחור בזמני מתן השירות כפי שהוגדרו בפרק 2 "מסמך האפיון</w:t>
            </w:r>
          </w:p>
        </w:tc>
        <w:tc>
          <w:tcPr>
            <w:tcW w:w="6280" w:type="dxa"/>
          </w:tcPr>
          <w:p w:rsidR="003B760B" w:rsidRPr="008C4747" w:rsidRDefault="00517CCF" w:rsidP="00517CC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hint="cs"/>
                <w:rtl/>
              </w:rPr>
              <w:t>200</w:t>
            </w:r>
            <w:r w:rsidR="006A4828" w:rsidRPr="008C4747">
              <w:rPr>
                <w:rFonts w:asciiTheme="majorBidi" w:hAnsiTheme="majorBidi" w:cstheme="majorBidi"/>
                <w:rtl/>
              </w:rPr>
              <w:t xml:space="preserve"> </w:t>
            </w:r>
            <w:r w:rsidR="003B760B" w:rsidRPr="008C4747">
              <w:rPr>
                <w:rFonts w:asciiTheme="majorBidi" w:hAnsiTheme="majorBidi" w:cstheme="majorBidi"/>
                <w:rtl/>
              </w:rPr>
              <w:t>ש"ח עבור אותו בית משפט בו נדרש השירות, עבור כל שעת איחור.</w:t>
            </w:r>
          </w:p>
          <w:p w:rsidR="003B760B" w:rsidRPr="008C4747" w:rsidRDefault="003B760B" w:rsidP="008C4747">
            <w:pPr>
              <w:pStyle w:val="af6"/>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tc>
      </w:tr>
      <w:tr w:rsidR="008C4747" w:rsidRPr="008C4747" w:rsidTr="001E79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6" w:type="dxa"/>
          </w:tcPr>
          <w:p w:rsidR="003B760B" w:rsidRPr="008C4747" w:rsidRDefault="003B760B" w:rsidP="00902459">
            <w:pPr>
              <w:spacing w:line="360" w:lineRule="auto"/>
              <w:rPr>
                <w:rFonts w:asciiTheme="majorBidi" w:hAnsiTheme="majorBidi" w:cstheme="majorBidi"/>
                <w:b w:val="0"/>
                <w:bCs w:val="0"/>
                <w:rtl/>
              </w:rPr>
            </w:pPr>
            <w:r w:rsidRPr="008C4747">
              <w:rPr>
                <w:rFonts w:asciiTheme="majorBidi" w:hAnsiTheme="majorBidi" w:cstheme="majorBidi"/>
                <w:rtl/>
              </w:rPr>
              <w:t xml:space="preserve">אי בדיקת תקינות הציוד ומילוי דו"ח ביקורת כפי שהוגדרו בפרק 2 "מסמך האפיון" </w:t>
            </w:r>
          </w:p>
        </w:tc>
        <w:tc>
          <w:tcPr>
            <w:tcW w:w="6280" w:type="dxa"/>
          </w:tcPr>
          <w:p w:rsidR="003B760B" w:rsidRPr="008C4747" w:rsidRDefault="00517CCF" w:rsidP="00517CCF">
            <w:pPr>
              <w:spacing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Pr>
                <w:rFonts w:asciiTheme="majorBidi" w:hAnsiTheme="majorBidi" w:cstheme="majorBidi" w:hint="cs"/>
                <w:rtl/>
              </w:rPr>
              <w:t>5</w:t>
            </w:r>
            <w:r w:rsidR="006A4828">
              <w:rPr>
                <w:rFonts w:asciiTheme="majorBidi" w:hAnsiTheme="majorBidi" w:cstheme="majorBidi" w:hint="cs"/>
                <w:rtl/>
              </w:rPr>
              <w:t>00</w:t>
            </w:r>
            <w:r w:rsidR="006A4828" w:rsidRPr="008C4747">
              <w:rPr>
                <w:rFonts w:asciiTheme="majorBidi" w:hAnsiTheme="majorBidi" w:cstheme="majorBidi"/>
                <w:rtl/>
              </w:rPr>
              <w:t xml:space="preserve"> </w:t>
            </w:r>
            <w:r w:rsidR="003B760B" w:rsidRPr="008C4747">
              <w:rPr>
                <w:rFonts w:asciiTheme="majorBidi" w:hAnsiTheme="majorBidi" w:cstheme="majorBidi"/>
                <w:rtl/>
              </w:rPr>
              <w:t>₪ עבור כל יום איחור.</w:t>
            </w:r>
          </w:p>
          <w:p w:rsidR="003B760B" w:rsidRPr="008C4747" w:rsidRDefault="003B760B" w:rsidP="008C4747">
            <w:pPr>
              <w:pStyle w:val="af6"/>
              <w:spacing w:line="360" w:lineRule="auto"/>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p>
        </w:tc>
      </w:tr>
      <w:tr w:rsidR="008C4747" w:rsidRPr="008C4747" w:rsidTr="001E7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6" w:type="dxa"/>
          </w:tcPr>
          <w:p w:rsidR="003B760B" w:rsidRPr="008C4747" w:rsidRDefault="003B760B" w:rsidP="00902459">
            <w:pPr>
              <w:spacing w:line="360" w:lineRule="auto"/>
              <w:rPr>
                <w:rFonts w:asciiTheme="majorBidi" w:hAnsiTheme="majorBidi" w:cstheme="majorBidi"/>
                <w:b w:val="0"/>
                <w:bCs w:val="0"/>
              </w:rPr>
            </w:pPr>
            <w:r w:rsidRPr="008C4747">
              <w:rPr>
                <w:rFonts w:asciiTheme="majorBidi" w:hAnsiTheme="majorBidi" w:cstheme="majorBidi"/>
                <w:rtl/>
              </w:rPr>
              <w:t xml:space="preserve">איחור בזמני תיקון תקלות כפי שהוגדרו בפרק 2 "מסמך האפיון" </w:t>
            </w:r>
          </w:p>
          <w:p w:rsidR="003B760B" w:rsidRPr="008C4747" w:rsidRDefault="003B760B" w:rsidP="00902459">
            <w:pPr>
              <w:pStyle w:val="af6"/>
              <w:spacing w:line="360" w:lineRule="auto"/>
              <w:ind w:left="0"/>
              <w:rPr>
                <w:rFonts w:asciiTheme="majorBidi" w:hAnsiTheme="majorBidi" w:cstheme="majorBidi"/>
                <w:b w:val="0"/>
                <w:bCs w:val="0"/>
                <w:rtl/>
              </w:rPr>
            </w:pPr>
          </w:p>
        </w:tc>
        <w:tc>
          <w:tcPr>
            <w:tcW w:w="6280" w:type="dxa"/>
          </w:tcPr>
          <w:p w:rsidR="003B760B" w:rsidRPr="008C4747" w:rsidRDefault="003B760B" w:rsidP="00517CCF">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8C4747">
              <w:rPr>
                <w:rFonts w:asciiTheme="majorBidi" w:hAnsiTheme="majorBidi" w:cstheme="majorBidi"/>
                <w:rtl/>
              </w:rPr>
              <w:t xml:space="preserve">של </w:t>
            </w:r>
            <w:r w:rsidR="00517CCF">
              <w:rPr>
                <w:rFonts w:asciiTheme="majorBidi" w:hAnsiTheme="majorBidi" w:cstheme="majorBidi" w:hint="cs"/>
                <w:rtl/>
              </w:rPr>
              <w:t>200</w:t>
            </w:r>
            <w:r w:rsidR="006A4828" w:rsidRPr="008C4747">
              <w:rPr>
                <w:rFonts w:asciiTheme="majorBidi" w:hAnsiTheme="majorBidi" w:cstheme="majorBidi"/>
                <w:rtl/>
              </w:rPr>
              <w:t xml:space="preserve"> </w:t>
            </w:r>
            <w:r w:rsidRPr="008C4747">
              <w:rPr>
                <w:rFonts w:asciiTheme="majorBidi" w:hAnsiTheme="majorBidi" w:cstheme="majorBidi"/>
                <w:rtl/>
              </w:rPr>
              <w:t>₪ עבור כל שעת איחור</w:t>
            </w:r>
          </w:p>
        </w:tc>
      </w:tr>
      <w:tr w:rsidR="008C4747" w:rsidRPr="008C4747" w:rsidTr="001E79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6" w:type="dxa"/>
          </w:tcPr>
          <w:p w:rsidR="003B760B" w:rsidRPr="008C4747" w:rsidRDefault="003B760B" w:rsidP="00902459">
            <w:pPr>
              <w:spacing w:line="360" w:lineRule="auto"/>
              <w:rPr>
                <w:rFonts w:asciiTheme="majorBidi" w:hAnsiTheme="majorBidi" w:cstheme="majorBidi"/>
                <w:b w:val="0"/>
                <w:bCs w:val="0"/>
                <w:rtl/>
              </w:rPr>
            </w:pPr>
            <w:r w:rsidRPr="008C4747">
              <w:rPr>
                <w:rFonts w:asciiTheme="majorBidi" w:hAnsiTheme="majorBidi" w:cstheme="majorBidi"/>
                <w:rtl/>
              </w:rPr>
              <w:lastRenderedPageBreak/>
              <w:t>במקרה של בלאי לא סביר בציוד שסופק, על הספק להחליף תוך 7 ימי עבודה</w:t>
            </w:r>
          </w:p>
        </w:tc>
        <w:tc>
          <w:tcPr>
            <w:tcW w:w="6280" w:type="dxa"/>
          </w:tcPr>
          <w:p w:rsidR="003B760B" w:rsidRPr="008C4747" w:rsidRDefault="00517CCF" w:rsidP="00517CCF">
            <w:pPr>
              <w:spacing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Pr>
                <w:rFonts w:asciiTheme="majorBidi" w:hAnsiTheme="majorBidi" w:cstheme="majorBidi" w:hint="cs"/>
                <w:rtl/>
              </w:rPr>
              <w:t>500</w:t>
            </w:r>
            <w:r w:rsidR="006A4828" w:rsidRPr="008C4747">
              <w:rPr>
                <w:rFonts w:asciiTheme="majorBidi" w:hAnsiTheme="majorBidi" w:cstheme="majorBidi"/>
                <w:rtl/>
              </w:rPr>
              <w:t xml:space="preserve"> </w:t>
            </w:r>
            <w:r w:rsidR="003B760B" w:rsidRPr="008C4747">
              <w:rPr>
                <w:rFonts w:asciiTheme="majorBidi" w:hAnsiTheme="majorBidi" w:cstheme="majorBidi"/>
                <w:rtl/>
              </w:rPr>
              <w:t>₪ עבור כל יום איחור.</w:t>
            </w:r>
          </w:p>
        </w:tc>
      </w:tr>
    </w:tbl>
    <w:p w:rsidR="00DB0814" w:rsidRPr="008C4747" w:rsidRDefault="00DB0814" w:rsidP="008C4747">
      <w:pPr>
        <w:spacing w:line="360" w:lineRule="auto"/>
        <w:jc w:val="both"/>
        <w:rPr>
          <w:rFonts w:asciiTheme="majorBidi" w:hAnsiTheme="majorBidi" w:cstheme="majorBidi"/>
        </w:rPr>
      </w:pPr>
    </w:p>
    <w:p w:rsidR="00DB0814" w:rsidRPr="008C4747" w:rsidRDefault="00316522" w:rsidP="008C4747">
      <w:pPr>
        <w:pStyle w:val="af6"/>
        <w:numPr>
          <w:ilvl w:val="2"/>
          <w:numId w:val="1"/>
        </w:numPr>
        <w:spacing w:line="360" w:lineRule="auto"/>
        <w:ind w:left="707" w:hanging="708"/>
        <w:jc w:val="both"/>
        <w:rPr>
          <w:rFonts w:asciiTheme="majorBidi" w:hAnsiTheme="majorBidi" w:cstheme="majorBidi"/>
        </w:rPr>
      </w:pPr>
      <w:r w:rsidRPr="008C4747">
        <w:rPr>
          <w:rFonts w:asciiTheme="majorBidi" w:hAnsiTheme="majorBidi" w:cstheme="majorBidi"/>
          <w:rtl/>
        </w:rPr>
        <w:t>בטרם יופעל קנס, תהיה לספק זכות לטעון בכתב נגד הקיזוז בתוך תקופה של 2 ימי עבודה מתאריך שליחת ההודעה על ידי המשרד אליו.</w:t>
      </w:r>
    </w:p>
    <w:p w:rsidR="00E80319" w:rsidRPr="008C4747" w:rsidRDefault="00E80319" w:rsidP="008C4747">
      <w:pPr>
        <w:pStyle w:val="af6"/>
        <w:numPr>
          <w:ilvl w:val="2"/>
          <w:numId w:val="1"/>
        </w:numPr>
        <w:spacing w:line="360" w:lineRule="auto"/>
        <w:ind w:left="707" w:hanging="708"/>
        <w:jc w:val="both"/>
        <w:rPr>
          <w:rFonts w:asciiTheme="majorBidi" w:hAnsiTheme="majorBidi" w:cstheme="majorBidi"/>
        </w:rPr>
      </w:pPr>
      <w:r w:rsidRPr="008C4747">
        <w:rPr>
          <w:rFonts w:asciiTheme="majorBidi" w:hAnsiTheme="majorBidi" w:cstheme="majorBidi"/>
          <w:rtl/>
        </w:rPr>
        <w:t xml:space="preserve">הפרה חוזרת של יותר מ – </w:t>
      </w:r>
      <w:r w:rsidR="00B012C8" w:rsidRPr="008C4747">
        <w:rPr>
          <w:rFonts w:asciiTheme="majorBidi" w:hAnsiTheme="majorBidi" w:cstheme="majorBidi"/>
          <w:rtl/>
        </w:rPr>
        <w:t>7</w:t>
      </w:r>
      <w:r w:rsidRPr="008C4747">
        <w:rPr>
          <w:rFonts w:asciiTheme="majorBidi" w:hAnsiTheme="majorBidi" w:cstheme="majorBidi"/>
          <w:rtl/>
        </w:rPr>
        <w:t xml:space="preserve"> פעמים (לא רציפים) ו/או ב </w:t>
      </w:r>
      <w:r w:rsidR="00B012C8" w:rsidRPr="008C4747">
        <w:rPr>
          <w:rFonts w:asciiTheme="majorBidi" w:hAnsiTheme="majorBidi" w:cstheme="majorBidi"/>
          <w:rtl/>
        </w:rPr>
        <w:t>7</w:t>
      </w:r>
      <w:r w:rsidRPr="008C4747">
        <w:rPr>
          <w:rFonts w:asciiTheme="majorBidi" w:hAnsiTheme="majorBidi" w:cstheme="majorBidi"/>
          <w:rtl/>
        </w:rPr>
        <w:t xml:space="preserve"> ימים רצופים תחשב כהפרה יסודית של תנאי ההתקשרות. הנהלת בתי המשפט תהיה רשאית להזמין ולבצע השירות באמצעות ספק אחר ולחייב את הספק הזוכה במכרז זה בכל העלויות הכרוכות בכך ו/או תהיה רשאית לבטל ההסכם מבלי לפגוע בזכותה לפיצוי בגין ההפרה וכל תרופה אחרת שתעמוד לזכותה.</w:t>
      </w:r>
    </w:p>
    <w:p w:rsidR="002F71CD" w:rsidRPr="008C4747" w:rsidRDefault="006B5808" w:rsidP="008C4747">
      <w:pPr>
        <w:pStyle w:val="af6"/>
        <w:numPr>
          <w:ilvl w:val="2"/>
          <w:numId w:val="1"/>
        </w:numPr>
        <w:spacing w:line="360" w:lineRule="auto"/>
        <w:ind w:left="707" w:hanging="708"/>
        <w:jc w:val="both"/>
        <w:rPr>
          <w:rFonts w:asciiTheme="majorBidi" w:hAnsiTheme="majorBidi" w:cstheme="majorBidi"/>
        </w:rPr>
      </w:pPr>
      <w:r w:rsidRPr="008C4747">
        <w:rPr>
          <w:rFonts w:asciiTheme="majorBidi" w:hAnsiTheme="majorBidi" w:cstheme="majorBidi"/>
          <w:rtl/>
        </w:rPr>
        <w:t xml:space="preserve">הנהלת בתי המשפט תהיה רשאית לנכות את סכומי הקנסות האמורים לעיל מכל סכום שיגיע לספק הזוכה </w:t>
      </w:r>
      <w:r w:rsidR="00E80319" w:rsidRPr="008C4747">
        <w:rPr>
          <w:rFonts w:asciiTheme="majorBidi" w:hAnsiTheme="majorBidi" w:cstheme="majorBidi"/>
          <w:rtl/>
        </w:rPr>
        <w:t>בכל עניין שהוא וכן יהיה רשאי לגבותו מהספק הזוכה בכל דרך אחרת.</w:t>
      </w:r>
    </w:p>
    <w:p w:rsidR="00DB0814" w:rsidRPr="008C4747" w:rsidRDefault="00DB0814" w:rsidP="008C4747">
      <w:pPr>
        <w:pStyle w:val="af6"/>
        <w:numPr>
          <w:ilvl w:val="2"/>
          <w:numId w:val="1"/>
        </w:numPr>
        <w:spacing w:line="360" w:lineRule="auto"/>
        <w:ind w:left="707" w:hanging="708"/>
        <w:jc w:val="both"/>
        <w:rPr>
          <w:rFonts w:asciiTheme="majorBidi" w:hAnsiTheme="majorBidi" w:cstheme="majorBidi"/>
          <w:rtl/>
        </w:rPr>
      </w:pPr>
      <w:r w:rsidRPr="008C4747">
        <w:rPr>
          <w:rFonts w:asciiTheme="majorBidi" w:hAnsiTheme="majorBidi" w:cstheme="majorBidi"/>
          <w:rtl/>
        </w:rPr>
        <w:t>אין בקנסות בכדי למצות את טענות המשרד כלפי נותן השירות והוא שומר לעצמו את הזכות לתבוע את נזקיו בנוסף, לפי כל דין ומבלי שסכום הקנס יגרע מזכות זו ומבלי שתיגרע הזכות למימוש ערבות הביצוע בגין הנזק שנגרם.</w:t>
      </w:r>
    </w:p>
    <w:p w:rsidR="00DB0814" w:rsidRPr="008C4747" w:rsidRDefault="00DB0814" w:rsidP="008C4747">
      <w:pPr>
        <w:pStyle w:val="af6"/>
        <w:spacing w:line="360" w:lineRule="auto"/>
        <w:ind w:left="707"/>
        <w:jc w:val="both"/>
        <w:rPr>
          <w:rFonts w:asciiTheme="majorBidi" w:hAnsiTheme="majorBidi" w:cstheme="majorBidi"/>
          <w:rtl/>
        </w:rPr>
      </w:pPr>
      <w:r w:rsidRPr="008C4747">
        <w:rPr>
          <w:rFonts w:asciiTheme="majorBidi" w:hAnsiTheme="majorBidi" w:cstheme="majorBidi"/>
          <w:rtl/>
        </w:rPr>
        <w:t xml:space="preserve">יודגש: </w:t>
      </w:r>
      <w:r w:rsidR="00F23B1E" w:rsidRPr="008C4747">
        <w:rPr>
          <w:rFonts w:asciiTheme="majorBidi" w:hAnsiTheme="majorBidi" w:cstheme="majorBidi"/>
          <w:rtl/>
        </w:rPr>
        <w:t>תשלום הפיצויים או הניכויים אין בו כשלעצמו משום שחרור הספק הזוכה מהתחייבותו להשלים מתן השירותים בהתאם לתנאי הסכם זה</w:t>
      </w:r>
    </w:p>
    <w:p w:rsidR="00404093" w:rsidRPr="008C4747" w:rsidRDefault="00404093" w:rsidP="008C4747">
      <w:pPr>
        <w:pStyle w:val="af6"/>
        <w:numPr>
          <w:ilvl w:val="1"/>
          <w:numId w:val="1"/>
        </w:numPr>
        <w:spacing w:line="360" w:lineRule="auto"/>
        <w:jc w:val="both"/>
        <w:outlineLvl w:val="1"/>
        <w:rPr>
          <w:rFonts w:asciiTheme="majorBidi" w:eastAsiaTheme="majorEastAsia" w:hAnsiTheme="majorBidi" w:cstheme="majorBidi"/>
          <w:b/>
          <w:bCs/>
          <w:rtl/>
        </w:rPr>
      </w:pPr>
      <w:r w:rsidRPr="008C4747">
        <w:rPr>
          <w:rFonts w:asciiTheme="majorBidi" w:eastAsiaTheme="majorEastAsia" w:hAnsiTheme="majorBidi" w:cstheme="majorBidi"/>
          <w:b/>
          <w:bCs/>
          <w:rtl/>
        </w:rPr>
        <w:t>תאום כניסה ואישורי כניסה</w:t>
      </w:r>
    </w:p>
    <w:p w:rsidR="00404093" w:rsidRPr="008C4747" w:rsidRDefault="00404093" w:rsidP="008C4747">
      <w:pPr>
        <w:pStyle w:val="af6"/>
        <w:numPr>
          <w:ilvl w:val="2"/>
          <w:numId w:val="1"/>
        </w:numPr>
        <w:spacing w:line="360" w:lineRule="auto"/>
        <w:ind w:left="707" w:hanging="708"/>
        <w:jc w:val="both"/>
        <w:rPr>
          <w:rFonts w:asciiTheme="majorBidi" w:hAnsiTheme="majorBidi" w:cstheme="majorBidi"/>
        </w:rPr>
      </w:pPr>
      <w:r w:rsidRPr="008C4747">
        <w:rPr>
          <w:rFonts w:asciiTheme="majorBidi" w:hAnsiTheme="majorBidi" w:cstheme="majorBidi"/>
          <w:rtl/>
        </w:rPr>
        <w:t xml:space="preserve">עובדים קבועים - המציע מתחייב להגיש להנהלת בתי המשפט תוך 14 ימי עבודה, ממועד זכייתו,      רשימה של עובדים מטעמו לצורך בדיקת ביטחון והנפקת אישורי כניסה </w:t>
      </w:r>
      <w:r w:rsidR="008E40DA" w:rsidRPr="008C4747">
        <w:rPr>
          <w:rFonts w:asciiTheme="majorBidi" w:hAnsiTheme="majorBidi" w:cstheme="majorBidi"/>
          <w:rtl/>
        </w:rPr>
        <w:t>למתחמי המשרדים.</w:t>
      </w:r>
    </w:p>
    <w:p w:rsidR="00404093" w:rsidRPr="008C4747" w:rsidRDefault="00404093" w:rsidP="008C4747">
      <w:pPr>
        <w:pStyle w:val="af6"/>
        <w:numPr>
          <w:ilvl w:val="2"/>
          <w:numId w:val="1"/>
        </w:numPr>
        <w:spacing w:line="360" w:lineRule="auto"/>
        <w:ind w:left="707" w:hanging="708"/>
        <w:jc w:val="both"/>
        <w:rPr>
          <w:rFonts w:asciiTheme="majorBidi" w:hAnsiTheme="majorBidi" w:cstheme="majorBidi"/>
        </w:rPr>
      </w:pPr>
      <w:r w:rsidRPr="008C4747">
        <w:rPr>
          <w:rFonts w:asciiTheme="majorBidi" w:hAnsiTheme="majorBidi" w:cstheme="majorBidi"/>
          <w:rtl/>
        </w:rPr>
        <w:t xml:space="preserve"> עובדים שאינם קבועים – באחריות הספק הזוכה לתאם אישור כניסה למול אגף הביטחון של הנהלת בתי המשפט 24 שעות לפני </w:t>
      </w:r>
      <w:r w:rsidR="008E40DA" w:rsidRPr="008C4747">
        <w:rPr>
          <w:rFonts w:asciiTheme="majorBidi" w:hAnsiTheme="majorBidi" w:cstheme="majorBidi"/>
          <w:rtl/>
        </w:rPr>
        <w:t>הגעת העובד הארעי למשרדי</w:t>
      </w:r>
      <w:r w:rsidRPr="008C4747">
        <w:rPr>
          <w:rFonts w:asciiTheme="majorBidi" w:hAnsiTheme="majorBidi" w:cstheme="majorBidi"/>
          <w:rtl/>
        </w:rPr>
        <w:t xml:space="preserve"> </w:t>
      </w:r>
      <w:r w:rsidR="008E40DA" w:rsidRPr="008C4747">
        <w:rPr>
          <w:rFonts w:asciiTheme="majorBidi" w:hAnsiTheme="majorBidi" w:cstheme="majorBidi"/>
          <w:rtl/>
        </w:rPr>
        <w:t>סגל ההדרכה ועובדי אגף הביטחון</w:t>
      </w:r>
      <w:r w:rsidRPr="008C4747">
        <w:rPr>
          <w:rFonts w:asciiTheme="majorBidi" w:hAnsiTheme="majorBidi" w:cstheme="majorBidi"/>
          <w:rtl/>
        </w:rPr>
        <w:t>.</w:t>
      </w:r>
    </w:p>
    <w:p w:rsidR="00404093" w:rsidRPr="008C4747" w:rsidRDefault="00404093" w:rsidP="008C4747">
      <w:pPr>
        <w:pStyle w:val="af6"/>
        <w:numPr>
          <w:ilvl w:val="2"/>
          <w:numId w:val="1"/>
        </w:numPr>
        <w:spacing w:line="360" w:lineRule="auto"/>
        <w:ind w:left="707" w:hanging="708"/>
        <w:jc w:val="both"/>
        <w:rPr>
          <w:rFonts w:asciiTheme="majorBidi" w:hAnsiTheme="majorBidi" w:cstheme="majorBidi"/>
          <w:rtl/>
        </w:rPr>
      </w:pPr>
      <w:r w:rsidRPr="008C4747">
        <w:rPr>
          <w:rFonts w:asciiTheme="majorBidi" w:hAnsiTheme="majorBidi" w:cstheme="majorBidi"/>
          <w:rtl/>
        </w:rPr>
        <w:t xml:space="preserve"> נציג </w:t>
      </w:r>
      <w:r w:rsidR="00D26FF0" w:rsidRPr="008C4747">
        <w:rPr>
          <w:rFonts w:asciiTheme="majorBidi" w:hAnsiTheme="majorBidi" w:cstheme="majorBidi"/>
          <w:rtl/>
        </w:rPr>
        <w:t>הנהלת בתי המשפט</w:t>
      </w:r>
      <w:r w:rsidRPr="008C4747">
        <w:rPr>
          <w:rFonts w:asciiTheme="majorBidi" w:hAnsiTheme="majorBidi" w:cstheme="majorBidi"/>
          <w:rtl/>
        </w:rPr>
        <w:t xml:space="preserve"> רשאי לדרוש מן הספק להרחיק ממקום ביצוע העבודה כל אדם המועסק על ידיו או לפסול כל אדם המועסק על ידי הספק, וזאת מבלי לנמק את דרישותיו. </w:t>
      </w:r>
      <w:r w:rsidR="002F71CD" w:rsidRPr="008C4747">
        <w:rPr>
          <w:rFonts w:asciiTheme="majorBidi" w:hAnsiTheme="majorBidi" w:cstheme="majorBidi"/>
          <w:rtl/>
        </w:rPr>
        <w:t>הספ</w:t>
      </w:r>
      <w:r w:rsidRPr="008C4747">
        <w:rPr>
          <w:rFonts w:asciiTheme="majorBidi" w:hAnsiTheme="majorBidi" w:cstheme="majorBidi"/>
          <w:rtl/>
        </w:rPr>
        <w:t>ק מתחייב למלא מיד אחר דרישה כאמור.</w:t>
      </w:r>
    </w:p>
    <w:p w:rsidR="00404093" w:rsidRPr="008C4747" w:rsidRDefault="00E11E04" w:rsidP="00AD01BA">
      <w:pPr>
        <w:pStyle w:val="af6"/>
        <w:numPr>
          <w:ilvl w:val="2"/>
          <w:numId w:val="1"/>
        </w:numPr>
        <w:spacing w:line="360" w:lineRule="auto"/>
        <w:ind w:left="707" w:hanging="708"/>
        <w:jc w:val="both"/>
        <w:rPr>
          <w:rFonts w:asciiTheme="majorBidi" w:hAnsiTheme="majorBidi" w:cstheme="majorBidi"/>
          <w:rtl/>
        </w:rPr>
      </w:pPr>
      <w:r w:rsidRPr="008C4747">
        <w:rPr>
          <w:rFonts w:asciiTheme="majorBidi" w:hAnsiTheme="majorBidi" w:cstheme="majorBidi"/>
          <w:rtl/>
        </w:rPr>
        <w:t>הנהלת בתי המשפט</w:t>
      </w:r>
      <w:r w:rsidR="00404093" w:rsidRPr="008C4747">
        <w:rPr>
          <w:rFonts w:asciiTheme="majorBidi" w:hAnsiTheme="majorBidi" w:cstheme="majorBidi"/>
          <w:rtl/>
        </w:rPr>
        <w:t xml:space="preserve"> לא תהיה חייבת לפצות את הספק, בדרך כלשהי, בגין ה</w:t>
      </w:r>
      <w:r w:rsidR="002F71CD" w:rsidRPr="008C4747">
        <w:rPr>
          <w:rFonts w:asciiTheme="majorBidi" w:hAnsiTheme="majorBidi" w:cstheme="majorBidi"/>
          <w:rtl/>
        </w:rPr>
        <w:t xml:space="preserve">פסדים ו/או נזקים שנגרמו </w:t>
      </w:r>
      <w:r w:rsidR="00404093" w:rsidRPr="008C4747">
        <w:rPr>
          <w:rFonts w:asciiTheme="majorBidi" w:hAnsiTheme="majorBidi" w:cstheme="majorBidi"/>
          <w:rtl/>
        </w:rPr>
        <w:t xml:space="preserve">או שעלולים להיגרם לו בשל דרישה של נציג </w:t>
      </w:r>
      <w:r w:rsidR="0027703A" w:rsidRPr="008C4747">
        <w:rPr>
          <w:rFonts w:asciiTheme="majorBidi" w:hAnsiTheme="majorBidi" w:cstheme="majorBidi"/>
          <w:rtl/>
        </w:rPr>
        <w:t>המשרד</w:t>
      </w:r>
      <w:r w:rsidR="00404093" w:rsidRPr="008C4747">
        <w:rPr>
          <w:rFonts w:asciiTheme="majorBidi" w:hAnsiTheme="majorBidi" w:cstheme="majorBidi"/>
          <w:rtl/>
        </w:rPr>
        <w:t xml:space="preserve"> כאמור לעיל.</w:t>
      </w:r>
    </w:p>
    <w:p w:rsidR="00404093" w:rsidRPr="008C4747" w:rsidRDefault="00404093" w:rsidP="008C4747">
      <w:pPr>
        <w:pStyle w:val="af6"/>
        <w:numPr>
          <w:ilvl w:val="2"/>
          <w:numId w:val="1"/>
        </w:numPr>
        <w:spacing w:line="360" w:lineRule="auto"/>
        <w:ind w:left="707" w:hanging="708"/>
        <w:jc w:val="both"/>
        <w:rPr>
          <w:rFonts w:asciiTheme="majorBidi" w:hAnsiTheme="majorBidi" w:cstheme="majorBidi"/>
          <w:rtl/>
        </w:rPr>
      </w:pPr>
      <w:r w:rsidRPr="008C4747">
        <w:rPr>
          <w:rFonts w:asciiTheme="majorBidi" w:hAnsiTheme="majorBidi" w:cstheme="majorBidi"/>
          <w:rtl/>
        </w:rPr>
        <w:t>אדם שהורחק לפי דרישה כאמור</w:t>
      </w:r>
      <w:r w:rsidR="0027703A" w:rsidRPr="008C4747">
        <w:rPr>
          <w:rFonts w:asciiTheme="majorBidi" w:hAnsiTheme="majorBidi" w:cstheme="majorBidi"/>
          <w:rtl/>
        </w:rPr>
        <w:t>,</w:t>
      </w:r>
      <w:r w:rsidRPr="008C4747">
        <w:rPr>
          <w:rFonts w:asciiTheme="majorBidi" w:hAnsiTheme="majorBidi" w:cstheme="majorBidi"/>
          <w:rtl/>
        </w:rPr>
        <w:t xml:space="preserve"> לא יחזור הספק להעסיקו במקום ביצוע העבודה בין במישרין ובין בעקיפין.</w:t>
      </w:r>
    </w:p>
    <w:p w:rsidR="009A42FC" w:rsidRPr="008C4747" w:rsidRDefault="009A42FC" w:rsidP="008C4747">
      <w:pPr>
        <w:bidi w:val="0"/>
        <w:spacing w:after="200" w:line="276" w:lineRule="auto"/>
        <w:jc w:val="both"/>
        <w:rPr>
          <w:rFonts w:asciiTheme="majorBidi" w:hAnsiTheme="majorBidi" w:cstheme="majorBidi"/>
        </w:rPr>
      </w:pPr>
      <w:r w:rsidRPr="008C4747">
        <w:rPr>
          <w:rFonts w:asciiTheme="majorBidi" w:hAnsiTheme="majorBidi" w:cstheme="majorBidi"/>
          <w:rtl/>
        </w:rPr>
        <w:br w:type="page"/>
      </w:r>
    </w:p>
    <w:p w:rsidR="00597F8A" w:rsidRPr="00902459" w:rsidRDefault="009A42FC" w:rsidP="008C4747">
      <w:pPr>
        <w:pStyle w:val="a9"/>
        <w:jc w:val="both"/>
        <w:outlineLvl w:val="0"/>
        <w:rPr>
          <w:rFonts w:asciiTheme="majorBidi" w:hAnsiTheme="majorBidi"/>
          <w:b/>
          <w:bCs/>
          <w:color w:val="auto"/>
          <w:sz w:val="40"/>
          <w:szCs w:val="40"/>
          <w:rtl/>
        </w:rPr>
      </w:pPr>
      <w:r w:rsidRPr="00902459">
        <w:rPr>
          <w:rFonts w:asciiTheme="majorBidi" w:hAnsiTheme="majorBidi"/>
          <w:b/>
          <w:bCs/>
          <w:color w:val="auto"/>
          <w:sz w:val="40"/>
          <w:szCs w:val="40"/>
          <w:rtl/>
        </w:rPr>
        <w:lastRenderedPageBreak/>
        <w:t xml:space="preserve">פרק 3 : תנאי סף </w:t>
      </w:r>
    </w:p>
    <w:p w:rsidR="000C7C4C" w:rsidRPr="008C4747" w:rsidRDefault="000C7C4C" w:rsidP="008C4747">
      <w:pPr>
        <w:pStyle w:val="af6"/>
        <w:numPr>
          <w:ilvl w:val="1"/>
          <w:numId w:val="10"/>
        </w:numPr>
        <w:spacing w:line="360" w:lineRule="auto"/>
        <w:ind w:left="849" w:hanging="849"/>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 xml:space="preserve">תנאי סף כללים </w:t>
      </w:r>
    </w:p>
    <w:p w:rsidR="00B14595" w:rsidRPr="008C4747" w:rsidRDefault="00B14595" w:rsidP="008C4747">
      <w:pPr>
        <w:pStyle w:val="af6"/>
        <w:numPr>
          <w:ilvl w:val="2"/>
          <w:numId w:val="10"/>
        </w:numPr>
        <w:spacing w:line="360" w:lineRule="auto"/>
        <w:ind w:left="707" w:hanging="708"/>
        <w:jc w:val="both"/>
        <w:rPr>
          <w:rFonts w:asciiTheme="majorBidi" w:hAnsiTheme="majorBidi" w:cstheme="majorBidi"/>
          <w:rtl/>
        </w:rPr>
      </w:pPr>
      <w:r w:rsidRPr="008C4747">
        <w:rPr>
          <w:rFonts w:asciiTheme="majorBidi" w:hAnsiTheme="majorBidi" w:cstheme="majorBidi"/>
          <w:rtl/>
        </w:rPr>
        <w:t>על המציע למלא ולהגיש תצהיר מלא ומפורט (</w:t>
      </w:r>
      <w:r w:rsidRPr="00AD01BA">
        <w:rPr>
          <w:rFonts w:asciiTheme="majorBidi" w:hAnsiTheme="majorBidi" w:cstheme="majorBidi"/>
          <w:b/>
          <w:bCs/>
          <w:i/>
          <w:iCs/>
          <w:rtl/>
        </w:rPr>
        <w:t>בנוסח שבנספח א'</w:t>
      </w:r>
      <w:r w:rsidRPr="008C4747">
        <w:rPr>
          <w:rFonts w:asciiTheme="majorBidi" w:hAnsiTheme="majorBidi" w:cstheme="majorBidi"/>
          <w:rtl/>
        </w:rPr>
        <w:t xml:space="preserve">) </w:t>
      </w:r>
      <w:r w:rsidRPr="008C4747">
        <w:rPr>
          <w:rFonts w:asciiTheme="majorBidi" w:hAnsiTheme="majorBidi" w:cstheme="majorBidi"/>
          <w:b/>
          <w:bCs/>
          <w:u w:val="single"/>
          <w:rtl/>
        </w:rPr>
        <w:t>בצירוף</w:t>
      </w:r>
      <w:r w:rsidRPr="008C4747">
        <w:rPr>
          <w:rFonts w:asciiTheme="majorBidi" w:hAnsiTheme="majorBidi" w:cstheme="majorBidi"/>
          <w:rtl/>
        </w:rPr>
        <w:t xml:space="preserve"> אישור מפקיד מורשה, מרואה-חשבון או מיועץ מס, או העתק ממנו המעיד שהמציע:</w:t>
      </w:r>
    </w:p>
    <w:p w:rsidR="00B14595" w:rsidRPr="008C4747" w:rsidRDefault="00B14595" w:rsidP="008C4747">
      <w:pPr>
        <w:pStyle w:val="af6"/>
        <w:numPr>
          <w:ilvl w:val="0"/>
          <w:numId w:val="34"/>
        </w:numPr>
        <w:spacing w:line="360" w:lineRule="auto"/>
        <w:jc w:val="both"/>
        <w:rPr>
          <w:rFonts w:asciiTheme="majorBidi" w:hAnsiTheme="majorBidi" w:cstheme="majorBidi"/>
        </w:rPr>
      </w:pPr>
      <w:r w:rsidRPr="008C4747">
        <w:rPr>
          <w:rFonts w:asciiTheme="majorBidi" w:hAnsiTheme="majorBidi" w:cstheme="majorBidi"/>
          <w:rtl/>
        </w:rPr>
        <w:t>מנהל את פנקסי החשבונות והרשומות שעליו לנהלם על פי הפקודה וחוק מס ערך מוסף או שהוא פטור מלנהלם.</w:t>
      </w:r>
    </w:p>
    <w:p w:rsidR="00B14595" w:rsidRPr="008C4747" w:rsidRDefault="00B14595" w:rsidP="008C4747">
      <w:pPr>
        <w:pStyle w:val="af6"/>
        <w:numPr>
          <w:ilvl w:val="0"/>
          <w:numId w:val="34"/>
        </w:numPr>
        <w:spacing w:line="360" w:lineRule="auto"/>
        <w:jc w:val="both"/>
        <w:rPr>
          <w:rFonts w:asciiTheme="majorBidi" w:hAnsiTheme="majorBidi" w:cstheme="majorBidi"/>
        </w:rPr>
      </w:pPr>
      <w:r w:rsidRPr="008C4747">
        <w:rPr>
          <w:rFonts w:asciiTheme="majorBidi" w:hAnsiTheme="majorBidi" w:cstheme="majorBidi"/>
          <w:rtl/>
        </w:rPr>
        <w:t>נוהג לדווח לפקיד השומה על הכנסותיו ולדווח למנהל על עסקאות שמוטל עליהן מס לפי חוק מס ערך מוסף.</w:t>
      </w:r>
    </w:p>
    <w:p w:rsidR="00B14595" w:rsidRPr="008C4747" w:rsidRDefault="00B14595" w:rsidP="008C4747">
      <w:pPr>
        <w:pStyle w:val="af6"/>
        <w:numPr>
          <w:ilvl w:val="2"/>
          <w:numId w:val="10"/>
        </w:numPr>
        <w:spacing w:line="360" w:lineRule="auto"/>
        <w:ind w:left="707" w:hanging="708"/>
        <w:jc w:val="both"/>
        <w:rPr>
          <w:rFonts w:asciiTheme="majorBidi" w:hAnsiTheme="majorBidi" w:cstheme="majorBidi"/>
          <w:rtl/>
        </w:rPr>
      </w:pPr>
      <w:r w:rsidRPr="008C4747">
        <w:rPr>
          <w:rFonts w:asciiTheme="majorBidi" w:hAnsiTheme="majorBidi" w:cstheme="majorBidi"/>
          <w:rtl/>
        </w:rPr>
        <w:t xml:space="preserve">על המציע לצרף להצעתו  אישור  לפיו הוא רשום במרשם המתנהל עפ"י דין, לדוגמא: במידה ומדובר בחברה, על המציע לצרף העתק אישור התאגדות מאת רשם החברות, במידה ומדובר </w:t>
      </w:r>
      <w:r w:rsidR="00C1393A" w:rsidRPr="008C4747">
        <w:rPr>
          <w:rFonts w:asciiTheme="majorBidi" w:hAnsiTheme="majorBidi" w:cstheme="majorBidi"/>
          <w:rtl/>
        </w:rPr>
        <w:t xml:space="preserve"> </w:t>
      </w:r>
      <w:r w:rsidRPr="008C4747">
        <w:rPr>
          <w:rFonts w:asciiTheme="majorBidi" w:hAnsiTheme="majorBidi" w:cstheme="majorBidi"/>
          <w:rtl/>
        </w:rPr>
        <w:t>בעמותה – יש לצרף אישור מרשם העמותות וכיו"ב.</w:t>
      </w:r>
    </w:p>
    <w:p w:rsidR="00474121" w:rsidRPr="008C4747" w:rsidRDefault="00474121" w:rsidP="008C4747">
      <w:pPr>
        <w:pStyle w:val="af6"/>
        <w:numPr>
          <w:ilvl w:val="2"/>
          <w:numId w:val="10"/>
        </w:numPr>
        <w:spacing w:line="360" w:lineRule="auto"/>
        <w:ind w:left="707" w:hanging="708"/>
        <w:jc w:val="both"/>
        <w:rPr>
          <w:rFonts w:asciiTheme="majorBidi" w:hAnsiTheme="majorBidi" w:cstheme="majorBidi"/>
          <w:b/>
          <w:bCs/>
          <w:u w:val="single"/>
        </w:rPr>
      </w:pPr>
      <w:r w:rsidRPr="008C4747">
        <w:rPr>
          <w:rFonts w:asciiTheme="majorBidi" w:hAnsiTheme="majorBidi" w:cstheme="majorBidi"/>
          <w:b/>
          <w:bCs/>
          <w:u w:val="single"/>
          <w:rtl/>
        </w:rPr>
        <w:t xml:space="preserve">אי תאום מכרז </w:t>
      </w:r>
    </w:p>
    <w:p w:rsidR="006B652F" w:rsidRDefault="006B652F" w:rsidP="00B735E2">
      <w:pPr>
        <w:spacing w:line="360" w:lineRule="auto"/>
        <w:ind w:left="708"/>
        <w:jc w:val="both"/>
        <w:rPr>
          <w:rFonts w:asciiTheme="majorBidi" w:hAnsiTheme="majorBidi" w:cstheme="majorBidi"/>
          <w:b/>
          <w:bCs/>
          <w:u w:val="single"/>
          <w:rtl/>
        </w:rPr>
      </w:pPr>
      <w:r w:rsidRPr="008C4747">
        <w:rPr>
          <w:rFonts w:asciiTheme="majorBidi" w:hAnsiTheme="majorBidi" w:cstheme="majorBidi"/>
          <w:rtl/>
        </w:rPr>
        <w:t xml:space="preserve">על המציע לחתום על תצהיר בדבר אי תיאום מכרז </w:t>
      </w:r>
      <w:r w:rsidRPr="00AD01BA">
        <w:rPr>
          <w:rFonts w:asciiTheme="majorBidi" w:hAnsiTheme="majorBidi" w:cstheme="majorBidi"/>
          <w:rtl/>
        </w:rPr>
        <w:t>בנוסח</w:t>
      </w:r>
      <w:r w:rsidRPr="00AD01BA">
        <w:rPr>
          <w:rFonts w:asciiTheme="majorBidi" w:hAnsiTheme="majorBidi" w:cstheme="majorBidi"/>
          <w:b/>
          <w:bCs/>
          <w:i/>
          <w:iCs/>
          <w:rtl/>
        </w:rPr>
        <w:t xml:space="preserve"> נספח </w:t>
      </w:r>
      <w:r w:rsidR="00B735E2">
        <w:rPr>
          <w:rFonts w:asciiTheme="majorBidi" w:hAnsiTheme="majorBidi" w:cstheme="majorBidi" w:hint="cs"/>
          <w:b/>
          <w:bCs/>
          <w:i/>
          <w:iCs/>
          <w:rtl/>
        </w:rPr>
        <w:t>ב</w:t>
      </w:r>
      <w:r w:rsidRPr="00AD01BA">
        <w:rPr>
          <w:rFonts w:asciiTheme="majorBidi" w:hAnsiTheme="majorBidi" w:cstheme="majorBidi"/>
          <w:b/>
          <w:bCs/>
          <w:i/>
          <w:iCs/>
          <w:rtl/>
        </w:rPr>
        <w:t>'</w:t>
      </w:r>
      <w:r w:rsidRPr="008C4747">
        <w:rPr>
          <w:rFonts w:asciiTheme="majorBidi" w:hAnsiTheme="majorBidi" w:cstheme="majorBidi"/>
          <w:b/>
          <w:bCs/>
          <w:rtl/>
        </w:rPr>
        <w:t>.</w:t>
      </w:r>
    </w:p>
    <w:p w:rsidR="00E004D7" w:rsidRDefault="00E004D7" w:rsidP="00E004D7">
      <w:pPr>
        <w:pStyle w:val="af6"/>
        <w:numPr>
          <w:ilvl w:val="1"/>
          <w:numId w:val="10"/>
        </w:numPr>
        <w:spacing w:line="360" w:lineRule="auto"/>
        <w:ind w:left="849" w:hanging="849"/>
        <w:jc w:val="both"/>
        <w:outlineLvl w:val="1"/>
        <w:rPr>
          <w:rFonts w:asciiTheme="majorBidi" w:eastAsiaTheme="majorEastAsia" w:hAnsiTheme="majorBidi" w:cstheme="majorBidi"/>
          <w:b/>
          <w:bCs/>
        </w:rPr>
      </w:pPr>
      <w:r w:rsidRPr="00E004D7">
        <w:rPr>
          <w:rFonts w:asciiTheme="majorBidi" w:eastAsiaTheme="majorEastAsia" w:hAnsiTheme="majorBidi" w:cstheme="majorBidi" w:hint="cs"/>
          <w:b/>
          <w:bCs/>
          <w:rtl/>
        </w:rPr>
        <w:t>תנאי סף מקצועיים</w:t>
      </w:r>
    </w:p>
    <w:p w:rsidR="00E004D7" w:rsidRDefault="00E004D7" w:rsidP="00E004D7">
      <w:pPr>
        <w:pStyle w:val="af6"/>
        <w:numPr>
          <w:ilvl w:val="2"/>
          <w:numId w:val="10"/>
        </w:numPr>
        <w:spacing w:line="360" w:lineRule="auto"/>
        <w:jc w:val="both"/>
        <w:outlineLvl w:val="1"/>
        <w:rPr>
          <w:rFonts w:asciiTheme="majorBidi" w:eastAsiaTheme="majorEastAsia" w:hAnsiTheme="majorBidi" w:cstheme="majorBidi"/>
        </w:rPr>
      </w:pPr>
      <w:r w:rsidRPr="008C4747">
        <w:rPr>
          <w:rFonts w:asciiTheme="majorBidi" w:eastAsiaTheme="majorEastAsia" w:hAnsiTheme="majorBidi" w:cstheme="majorBidi"/>
          <w:rtl/>
        </w:rPr>
        <w:t xml:space="preserve">על </w:t>
      </w:r>
      <w:r>
        <w:rPr>
          <w:rFonts w:asciiTheme="majorBidi" w:eastAsiaTheme="majorEastAsia" w:hAnsiTheme="majorBidi" w:cstheme="majorBidi" w:hint="cs"/>
          <w:rtl/>
        </w:rPr>
        <w:t>המציע לצרף אישור מכון התקנים על תקן</w:t>
      </w:r>
      <w:r w:rsidRPr="008C4747">
        <w:rPr>
          <w:rFonts w:asciiTheme="majorBidi" w:eastAsiaTheme="majorEastAsia" w:hAnsiTheme="majorBidi" w:cstheme="majorBidi"/>
          <w:rtl/>
        </w:rPr>
        <w:t xml:space="preserve"> 1337 חלק 2 (2008)</w:t>
      </w:r>
      <w:r>
        <w:rPr>
          <w:rFonts w:asciiTheme="majorBidi" w:eastAsiaTheme="majorEastAsia" w:hAnsiTheme="majorBidi" w:cstheme="majorBidi" w:hint="cs"/>
          <w:rtl/>
        </w:rPr>
        <w:t>.</w:t>
      </w:r>
    </w:p>
    <w:p w:rsidR="00E004D7" w:rsidRPr="008C4747" w:rsidRDefault="00E004D7" w:rsidP="00E004D7">
      <w:pPr>
        <w:pStyle w:val="af6"/>
        <w:numPr>
          <w:ilvl w:val="2"/>
          <w:numId w:val="10"/>
        </w:numPr>
        <w:spacing w:line="360" w:lineRule="auto"/>
        <w:jc w:val="both"/>
        <w:outlineLvl w:val="1"/>
        <w:rPr>
          <w:rFonts w:asciiTheme="majorBidi" w:eastAsiaTheme="majorEastAsia" w:hAnsiTheme="majorBidi" w:cstheme="majorBidi"/>
        </w:rPr>
      </w:pPr>
      <w:r>
        <w:rPr>
          <w:rFonts w:asciiTheme="majorBidi" w:eastAsiaTheme="majorEastAsia" w:hAnsiTheme="majorBidi" w:cstheme="majorBidi" w:hint="cs"/>
          <w:rtl/>
        </w:rPr>
        <w:t xml:space="preserve">על המציע לצרף אישור רשמי של משטרת ישראל </w:t>
      </w:r>
      <w:r w:rsidRPr="008C4747">
        <w:rPr>
          <w:rFonts w:asciiTheme="majorBidi" w:eastAsiaTheme="majorEastAsia" w:hAnsiTheme="majorBidi" w:cstheme="majorBidi"/>
          <w:rtl/>
        </w:rPr>
        <w:t xml:space="preserve">לאבטחת חדרי נשק. </w:t>
      </w:r>
    </w:p>
    <w:p w:rsidR="000C7C4C" w:rsidRPr="00E004D7" w:rsidRDefault="000C7C4C" w:rsidP="00E004D7">
      <w:pPr>
        <w:pStyle w:val="af6"/>
        <w:numPr>
          <w:ilvl w:val="2"/>
          <w:numId w:val="10"/>
        </w:numPr>
        <w:spacing w:line="360" w:lineRule="auto"/>
        <w:jc w:val="both"/>
        <w:outlineLvl w:val="1"/>
        <w:rPr>
          <w:rFonts w:asciiTheme="majorBidi" w:eastAsiaTheme="majorEastAsia" w:hAnsiTheme="majorBidi" w:cstheme="majorBidi"/>
        </w:rPr>
      </w:pPr>
      <w:r w:rsidRPr="00E004D7">
        <w:rPr>
          <w:rFonts w:asciiTheme="majorBidi" w:eastAsiaTheme="majorEastAsia" w:hAnsiTheme="majorBidi" w:cstheme="majorBidi"/>
          <w:rtl/>
        </w:rPr>
        <w:t xml:space="preserve">ניסיון </w:t>
      </w:r>
    </w:p>
    <w:p w:rsidR="003F404A" w:rsidRPr="008C4747" w:rsidRDefault="000C7C4C" w:rsidP="0073588B">
      <w:pPr>
        <w:spacing w:line="360" w:lineRule="auto"/>
        <w:ind w:left="849" w:firstLine="578"/>
        <w:jc w:val="both"/>
        <w:rPr>
          <w:rFonts w:asciiTheme="majorBidi" w:hAnsiTheme="majorBidi" w:cstheme="majorBidi"/>
          <w:rtl/>
        </w:rPr>
      </w:pPr>
      <w:r w:rsidRPr="008C4747">
        <w:rPr>
          <w:rFonts w:asciiTheme="majorBidi" w:hAnsiTheme="majorBidi" w:cstheme="majorBidi"/>
          <w:rtl/>
        </w:rPr>
        <w:t xml:space="preserve">על המציע להיות בעל ניסיון מוכח </w:t>
      </w:r>
      <w:r w:rsidR="00C02E5E" w:rsidRPr="008C4747">
        <w:rPr>
          <w:rFonts w:asciiTheme="majorBidi" w:hAnsiTheme="majorBidi" w:cstheme="majorBidi"/>
          <w:rtl/>
        </w:rPr>
        <w:t>של שנתיים</w:t>
      </w:r>
      <w:r w:rsidRPr="008C4747">
        <w:rPr>
          <w:rFonts w:asciiTheme="majorBidi" w:hAnsiTheme="majorBidi" w:cstheme="majorBidi"/>
          <w:rtl/>
        </w:rPr>
        <w:t xml:space="preserve"> לפחות, במהלך </w:t>
      </w:r>
      <w:r w:rsidR="00984B71" w:rsidRPr="008C4747">
        <w:rPr>
          <w:rFonts w:asciiTheme="majorBidi" w:hAnsiTheme="majorBidi" w:cstheme="majorBidi"/>
          <w:rtl/>
        </w:rPr>
        <w:t>3</w:t>
      </w:r>
      <w:r w:rsidR="00C02E5E" w:rsidRPr="008C4747">
        <w:rPr>
          <w:rFonts w:asciiTheme="majorBidi" w:hAnsiTheme="majorBidi" w:cstheme="majorBidi"/>
          <w:rtl/>
        </w:rPr>
        <w:t xml:space="preserve"> </w:t>
      </w:r>
      <w:r w:rsidRPr="008C4747">
        <w:rPr>
          <w:rFonts w:asciiTheme="majorBidi" w:hAnsiTheme="majorBidi" w:cstheme="majorBidi"/>
          <w:rtl/>
        </w:rPr>
        <w:t xml:space="preserve">השנים </w:t>
      </w:r>
      <w:r w:rsidR="00C02E5E" w:rsidRPr="008C4747">
        <w:rPr>
          <w:rFonts w:asciiTheme="majorBidi" w:hAnsiTheme="majorBidi" w:cstheme="majorBidi"/>
          <w:rtl/>
        </w:rPr>
        <w:t xml:space="preserve">האחרונות </w:t>
      </w:r>
      <w:r w:rsidR="003F404A" w:rsidRPr="008C4747">
        <w:rPr>
          <w:rFonts w:asciiTheme="majorBidi" w:hAnsiTheme="majorBidi" w:cstheme="majorBidi"/>
          <w:rtl/>
        </w:rPr>
        <w:t xml:space="preserve">(בין השנים </w:t>
      </w:r>
    </w:p>
    <w:p w:rsidR="000C7C4C" w:rsidRPr="008C4747" w:rsidRDefault="00E004D7" w:rsidP="0073588B">
      <w:pPr>
        <w:spacing w:line="360" w:lineRule="auto"/>
        <w:ind w:left="849" w:firstLine="578"/>
        <w:jc w:val="both"/>
        <w:rPr>
          <w:rFonts w:asciiTheme="majorBidi" w:hAnsiTheme="majorBidi" w:cstheme="majorBidi"/>
          <w:rtl/>
        </w:rPr>
      </w:pPr>
      <w:r>
        <w:rPr>
          <w:rFonts w:asciiTheme="majorBidi" w:hAnsiTheme="majorBidi" w:cstheme="majorBidi" w:hint="cs"/>
          <w:rtl/>
        </w:rPr>
        <w:t>2018-2020</w:t>
      </w:r>
      <w:r w:rsidR="003F404A" w:rsidRPr="008C4747">
        <w:rPr>
          <w:rFonts w:asciiTheme="majorBidi" w:hAnsiTheme="majorBidi" w:cstheme="majorBidi"/>
          <w:rtl/>
        </w:rPr>
        <w:t xml:space="preserve">) </w:t>
      </w:r>
      <w:r w:rsidR="000C7C4C" w:rsidRPr="008C4747">
        <w:rPr>
          <w:rFonts w:asciiTheme="majorBidi" w:hAnsiTheme="majorBidi" w:cstheme="majorBidi"/>
          <w:rtl/>
        </w:rPr>
        <w:t>ב</w:t>
      </w:r>
      <w:r w:rsidR="00C02E5E" w:rsidRPr="008C4747">
        <w:rPr>
          <w:rFonts w:asciiTheme="majorBidi" w:hAnsiTheme="majorBidi" w:cstheme="majorBidi"/>
          <w:rtl/>
        </w:rPr>
        <w:t>מתן שירותים נשוא מכרז זה.</w:t>
      </w:r>
    </w:p>
    <w:p w:rsidR="00C02E5E" w:rsidRPr="008C4747" w:rsidRDefault="000C7C4C" w:rsidP="0073588B">
      <w:pPr>
        <w:spacing w:line="360" w:lineRule="auto"/>
        <w:ind w:left="849" w:firstLine="578"/>
        <w:jc w:val="both"/>
        <w:rPr>
          <w:rFonts w:asciiTheme="majorBidi" w:hAnsiTheme="majorBidi" w:cstheme="majorBidi"/>
          <w:rtl/>
        </w:rPr>
      </w:pPr>
      <w:r w:rsidRPr="008C4747">
        <w:rPr>
          <w:rFonts w:asciiTheme="majorBidi" w:hAnsiTheme="majorBidi" w:cstheme="majorBidi"/>
          <w:rtl/>
        </w:rPr>
        <w:t>לצורך עמידה בתנאי סף זה, המציע יפרט את הל</w:t>
      </w:r>
      <w:r w:rsidR="00C02E5E" w:rsidRPr="008C4747">
        <w:rPr>
          <w:rFonts w:asciiTheme="majorBidi" w:hAnsiTheme="majorBidi" w:cstheme="majorBidi"/>
          <w:rtl/>
        </w:rPr>
        <w:t xml:space="preserve">קוחות להם סיפק את השירות, תקופות והיקפי </w:t>
      </w:r>
    </w:p>
    <w:p w:rsidR="00AD01BA" w:rsidRPr="00AD01BA" w:rsidRDefault="00C02E5E" w:rsidP="00B735E2">
      <w:pPr>
        <w:spacing w:line="360" w:lineRule="auto"/>
        <w:ind w:left="849" w:firstLine="578"/>
        <w:jc w:val="both"/>
        <w:rPr>
          <w:rFonts w:asciiTheme="majorBidi" w:hAnsiTheme="majorBidi" w:cstheme="majorBidi"/>
          <w:b/>
          <w:bCs/>
          <w:i/>
          <w:iCs/>
        </w:rPr>
      </w:pPr>
      <w:r w:rsidRPr="008C4747">
        <w:rPr>
          <w:rFonts w:asciiTheme="majorBidi" w:hAnsiTheme="majorBidi" w:cstheme="majorBidi"/>
          <w:rtl/>
        </w:rPr>
        <w:t xml:space="preserve">ההתקשרות, </w:t>
      </w:r>
      <w:r w:rsidR="000C7C4C" w:rsidRPr="008C4747">
        <w:rPr>
          <w:rFonts w:asciiTheme="majorBidi" w:hAnsiTheme="majorBidi" w:cstheme="majorBidi"/>
          <w:rtl/>
        </w:rPr>
        <w:t>רשימת אנשי קשר ודרכי ה</w:t>
      </w:r>
      <w:r w:rsidRPr="008C4747">
        <w:rPr>
          <w:rFonts w:asciiTheme="majorBidi" w:hAnsiTheme="majorBidi" w:cstheme="majorBidi"/>
          <w:rtl/>
        </w:rPr>
        <w:t xml:space="preserve">תקשרות עמם </w:t>
      </w:r>
      <w:r w:rsidR="000C7C4C" w:rsidRPr="008C4747">
        <w:rPr>
          <w:rFonts w:asciiTheme="majorBidi" w:hAnsiTheme="majorBidi" w:cstheme="majorBidi"/>
          <w:rtl/>
        </w:rPr>
        <w:t xml:space="preserve"> </w:t>
      </w:r>
      <w:r w:rsidR="00AD01BA">
        <w:rPr>
          <w:rFonts w:asciiTheme="majorBidi" w:hAnsiTheme="majorBidi" w:cstheme="majorBidi" w:hint="cs"/>
          <w:rtl/>
        </w:rPr>
        <w:t xml:space="preserve">בנוסח </w:t>
      </w:r>
      <w:r w:rsidR="00AD01BA" w:rsidRPr="00AD01BA">
        <w:rPr>
          <w:rFonts w:asciiTheme="majorBidi" w:hAnsiTheme="majorBidi" w:cstheme="majorBidi" w:hint="cs"/>
          <w:b/>
          <w:bCs/>
          <w:i/>
          <w:iCs/>
          <w:rtl/>
        </w:rPr>
        <w:t xml:space="preserve">נספח </w:t>
      </w:r>
      <w:r w:rsidR="00B735E2">
        <w:rPr>
          <w:rFonts w:asciiTheme="majorBidi" w:hAnsiTheme="majorBidi" w:cstheme="majorBidi" w:hint="cs"/>
          <w:b/>
          <w:bCs/>
          <w:i/>
          <w:iCs/>
          <w:rtl/>
        </w:rPr>
        <w:t>ד'</w:t>
      </w:r>
      <w:r w:rsidR="00AD01BA" w:rsidRPr="00AD01BA">
        <w:rPr>
          <w:rFonts w:asciiTheme="majorBidi" w:hAnsiTheme="majorBidi" w:cstheme="majorBidi" w:hint="cs"/>
          <w:b/>
          <w:bCs/>
          <w:i/>
          <w:iCs/>
          <w:rtl/>
        </w:rPr>
        <w:t xml:space="preserve"> למכרז.</w:t>
      </w:r>
    </w:p>
    <w:p w:rsidR="000C7C4C" w:rsidRPr="008C4747" w:rsidRDefault="00C02E5E" w:rsidP="0073588B">
      <w:pPr>
        <w:spacing w:line="360" w:lineRule="auto"/>
        <w:ind w:left="849" w:firstLine="578"/>
        <w:jc w:val="both"/>
        <w:rPr>
          <w:rFonts w:asciiTheme="majorBidi" w:hAnsiTheme="majorBidi" w:cstheme="majorBidi"/>
          <w:rtl/>
        </w:rPr>
      </w:pPr>
      <w:r w:rsidRPr="008C4747">
        <w:rPr>
          <w:rFonts w:asciiTheme="majorBidi" w:hAnsiTheme="majorBidi" w:cstheme="majorBidi"/>
          <w:rtl/>
        </w:rPr>
        <w:t xml:space="preserve"> </w:t>
      </w:r>
    </w:p>
    <w:p w:rsidR="003706AF" w:rsidRPr="008C5566" w:rsidRDefault="003706AF" w:rsidP="008C4747">
      <w:pPr>
        <w:spacing w:line="360" w:lineRule="auto"/>
        <w:jc w:val="both"/>
        <w:rPr>
          <w:rFonts w:asciiTheme="majorBidi" w:hAnsiTheme="majorBidi" w:cstheme="majorBidi"/>
          <w:rtl/>
        </w:rPr>
      </w:pPr>
    </w:p>
    <w:p w:rsidR="008D6036" w:rsidRPr="008C4747" w:rsidRDefault="008D1DD1" w:rsidP="006D38A6">
      <w:pPr>
        <w:spacing w:line="360" w:lineRule="auto"/>
        <w:jc w:val="both"/>
        <w:rPr>
          <w:rFonts w:asciiTheme="majorBidi" w:hAnsiTheme="majorBidi" w:cstheme="majorBidi"/>
          <w:rtl/>
        </w:rPr>
      </w:pPr>
      <w:r w:rsidRPr="008C4747">
        <w:rPr>
          <w:rFonts w:asciiTheme="majorBidi" w:hAnsiTheme="majorBidi" w:cstheme="majorBidi"/>
          <w:rtl/>
        </w:rPr>
        <w:t>המ</w:t>
      </w:r>
      <w:r w:rsidR="00353E19" w:rsidRPr="008C4747">
        <w:rPr>
          <w:rFonts w:asciiTheme="majorBidi" w:hAnsiTheme="majorBidi" w:cstheme="majorBidi"/>
          <w:rtl/>
        </w:rPr>
        <w:t>צאת האישורים והמסמכים המפורטים בפרק זה</w:t>
      </w:r>
      <w:r w:rsidRPr="008C4747">
        <w:rPr>
          <w:rFonts w:asciiTheme="majorBidi" w:hAnsiTheme="majorBidi" w:cstheme="majorBidi"/>
          <w:rtl/>
        </w:rPr>
        <w:t xml:space="preserve"> ה</w:t>
      </w:r>
      <w:r w:rsidR="00353E19" w:rsidRPr="008C4747">
        <w:rPr>
          <w:rFonts w:asciiTheme="majorBidi" w:hAnsiTheme="majorBidi" w:cstheme="majorBidi"/>
          <w:rtl/>
        </w:rPr>
        <w:t>י</w:t>
      </w:r>
      <w:r w:rsidRPr="008C4747">
        <w:rPr>
          <w:rFonts w:asciiTheme="majorBidi" w:hAnsiTheme="majorBidi" w:cstheme="majorBidi"/>
          <w:rtl/>
        </w:rPr>
        <w:t>נה תנאי סף להשתתפות במכרז</w:t>
      </w:r>
      <w:r w:rsidR="008D6036" w:rsidRPr="008C4747">
        <w:rPr>
          <w:rFonts w:asciiTheme="majorBidi" w:hAnsiTheme="majorBidi" w:cstheme="majorBidi"/>
          <w:rtl/>
        </w:rPr>
        <w:t xml:space="preserve">. הצעה אשר לא תכלול את כל המסמכים המפורטים לעיל ו/או אשר תכלול מסמכים שאינם חתומים ו/או אינם מלאים כנדרש </w:t>
      </w:r>
      <w:r w:rsidR="006D38A6">
        <w:rPr>
          <w:rFonts w:asciiTheme="majorBidi" w:hAnsiTheme="majorBidi" w:cstheme="majorBidi" w:hint="cs"/>
          <w:rtl/>
        </w:rPr>
        <w:t>עלולה להיפסל</w:t>
      </w:r>
      <w:r w:rsidR="006D38A6" w:rsidRPr="008C4747">
        <w:rPr>
          <w:rFonts w:asciiTheme="majorBidi" w:hAnsiTheme="majorBidi" w:cstheme="majorBidi"/>
          <w:rtl/>
        </w:rPr>
        <w:t xml:space="preserve"> </w:t>
      </w:r>
      <w:r w:rsidR="008D6036" w:rsidRPr="008C4747">
        <w:rPr>
          <w:rFonts w:asciiTheme="majorBidi" w:hAnsiTheme="majorBidi" w:cstheme="majorBidi"/>
          <w:rtl/>
        </w:rPr>
        <w:t>על הסף ע"י ועדת המכרזים בהנהלת בתי המשפט.</w:t>
      </w:r>
    </w:p>
    <w:p w:rsidR="00597F8A" w:rsidRPr="008C4747" w:rsidRDefault="008D1DD1" w:rsidP="008C4747">
      <w:pPr>
        <w:spacing w:line="360" w:lineRule="auto"/>
        <w:jc w:val="both"/>
        <w:rPr>
          <w:rFonts w:asciiTheme="majorBidi" w:hAnsiTheme="majorBidi" w:cstheme="majorBidi"/>
          <w:rtl/>
        </w:rPr>
      </w:pPr>
      <w:r w:rsidRPr="008C4747">
        <w:rPr>
          <w:rFonts w:asciiTheme="majorBidi" w:hAnsiTheme="majorBidi" w:cstheme="majorBidi"/>
          <w:rtl/>
        </w:rPr>
        <w:t>על אף האמור לעיל, הנהלת בתי המשפט שומרת לעצמה את הזכות לאפשר למציע אשר לא צירף אישור מהאישורים המפורטים לעיל, להשלים את הגשת המסמכים במועד המאוחר למועד פתיחת המעטפות. צירוף מאוחר כאמור לעיל, יתאפשר רק מקום שהוברר, כי המסמכים לא צורפו בשל טעות בתום לב של המתמודד ובלבד שבמועד הגשת ההצעות, היו האישורים הדרושים  מצויים בידי המתמודד.</w:t>
      </w:r>
      <w:r w:rsidR="00597F8A" w:rsidRPr="008C4747">
        <w:rPr>
          <w:rFonts w:asciiTheme="majorBidi" w:hAnsiTheme="majorBidi" w:cstheme="majorBidi"/>
          <w:rtl/>
        </w:rPr>
        <w:br w:type="page"/>
      </w:r>
    </w:p>
    <w:p w:rsidR="00597F8A" w:rsidRPr="008C4747" w:rsidRDefault="00597F8A" w:rsidP="008C4747">
      <w:pPr>
        <w:jc w:val="both"/>
        <w:rPr>
          <w:rFonts w:asciiTheme="majorBidi" w:hAnsiTheme="majorBidi" w:cstheme="majorBidi"/>
          <w:rtl/>
        </w:rPr>
      </w:pPr>
    </w:p>
    <w:p w:rsidR="00CD3B39" w:rsidRPr="00902459" w:rsidRDefault="00CD3B39" w:rsidP="008C4747">
      <w:pPr>
        <w:pStyle w:val="a9"/>
        <w:jc w:val="both"/>
        <w:outlineLvl w:val="0"/>
        <w:rPr>
          <w:rFonts w:asciiTheme="majorBidi" w:hAnsiTheme="majorBidi"/>
          <w:b/>
          <w:bCs/>
          <w:color w:val="auto"/>
          <w:sz w:val="40"/>
          <w:szCs w:val="40"/>
          <w:rtl/>
        </w:rPr>
      </w:pPr>
      <w:r w:rsidRPr="00902459">
        <w:rPr>
          <w:rFonts w:asciiTheme="majorBidi" w:hAnsiTheme="majorBidi"/>
          <w:b/>
          <w:bCs/>
          <w:color w:val="auto"/>
          <w:sz w:val="40"/>
          <w:szCs w:val="40"/>
          <w:rtl/>
        </w:rPr>
        <w:t xml:space="preserve">פרק 4: </w:t>
      </w:r>
      <w:r w:rsidR="00971D6B" w:rsidRPr="00902459">
        <w:rPr>
          <w:rFonts w:asciiTheme="majorBidi" w:hAnsiTheme="majorBidi"/>
          <w:b/>
          <w:bCs/>
          <w:color w:val="auto"/>
          <w:sz w:val="40"/>
          <w:szCs w:val="40"/>
          <w:rtl/>
        </w:rPr>
        <w:t>אופן הגשת ההצעה והמסמכים הנדרשים</w:t>
      </w:r>
    </w:p>
    <w:p w:rsidR="00A01055" w:rsidRPr="008C4747" w:rsidRDefault="00B856FB" w:rsidP="008C4747">
      <w:pPr>
        <w:pStyle w:val="af6"/>
        <w:numPr>
          <w:ilvl w:val="1"/>
          <w:numId w:val="2"/>
        </w:numPr>
        <w:spacing w:line="360" w:lineRule="auto"/>
        <w:ind w:left="707" w:hanging="708"/>
        <w:jc w:val="both"/>
        <w:rPr>
          <w:rFonts w:asciiTheme="majorBidi" w:hAnsiTheme="majorBidi" w:cstheme="majorBidi"/>
        </w:rPr>
      </w:pPr>
      <w:r w:rsidRPr="008C4747">
        <w:rPr>
          <w:rFonts w:asciiTheme="majorBidi" w:hAnsiTheme="majorBidi" w:cstheme="majorBidi"/>
          <w:rtl/>
        </w:rPr>
        <w:t xml:space="preserve">על המציע לצרף את כל המסמכים והאישורים כפי </w:t>
      </w:r>
      <w:r w:rsidR="00F16EEF" w:rsidRPr="008C4747">
        <w:rPr>
          <w:rFonts w:asciiTheme="majorBidi" w:hAnsiTheme="majorBidi" w:cstheme="majorBidi"/>
          <w:rtl/>
        </w:rPr>
        <w:t>שנדרשים</w:t>
      </w:r>
      <w:r w:rsidRPr="008C4747">
        <w:rPr>
          <w:rFonts w:asciiTheme="majorBidi" w:hAnsiTheme="majorBidi" w:cstheme="majorBidi"/>
          <w:rtl/>
        </w:rPr>
        <w:t xml:space="preserve"> בפרק 3 למכרז זה. (תנאי </w:t>
      </w:r>
      <w:r w:rsidR="00EC61C7" w:rsidRPr="008C4747">
        <w:rPr>
          <w:rFonts w:asciiTheme="majorBidi" w:hAnsiTheme="majorBidi" w:cstheme="majorBidi"/>
          <w:rtl/>
        </w:rPr>
        <w:t>ה</w:t>
      </w:r>
      <w:r w:rsidRPr="008C4747">
        <w:rPr>
          <w:rFonts w:asciiTheme="majorBidi" w:hAnsiTheme="majorBidi" w:cstheme="majorBidi"/>
          <w:rtl/>
        </w:rPr>
        <w:t>סף)</w:t>
      </w:r>
    </w:p>
    <w:p w:rsidR="00D76577" w:rsidRPr="008C4747" w:rsidRDefault="00AD01BA" w:rsidP="008C4747">
      <w:pPr>
        <w:pStyle w:val="af6"/>
        <w:numPr>
          <w:ilvl w:val="1"/>
          <w:numId w:val="2"/>
        </w:numPr>
        <w:spacing w:line="360" w:lineRule="auto"/>
        <w:ind w:left="707" w:hanging="708"/>
        <w:jc w:val="both"/>
        <w:rPr>
          <w:rFonts w:asciiTheme="majorBidi" w:hAnsiTheme="majorBidi" w:cstheme="majorBidi"/>
        </w:rPr>
      </w:pPr>
      <w:r>
        <w:rPr>
          <w:rFonts w:asciiTheme="majorBidi" w:hAnsiTheme="majorBidi" w:cstheme="majorBidi"/>
          <w:rtl/>
        </w:rPr>
        <w:t xml:space="preserve">על המציע לחתום על כתב הצהרה </w:t>
      </w:r>
      <w:r w:rsidR="00A01055" w:rsidRPr="00AD01BA">
        <w:rPr>
          <w:rFonts w:asciiTheme="majorBidi" w:hAnsiTheme="majorBidi" w:cstheme="majorBidi"/>
          <w:rtl/>
        </w:rPr>
        <w:t>בנוסח</w:t>
      </w:r>
      <w:r w:rsidR="00A01055" w:rsidRPr="00AD01BA">
        <w:rPr>
          <w:rFonts w:asciiTheme="majorBidi" w:hAnsiTheme="majorBidi" w:cstheme="majorBidi"/>
          <w:b/>
          <w:bCs/>
          <w:i/>
          <w:iCs/>
          <w:rtl/>
        </w:rPr>
        <w:t xml:space="preserve"> נספח </w:t>
      </w:r>
      <w:r w:rsidR="00461F4F" w:rsidRPr="00AD01BA">
        <w:rPr>
          <w:rFonts w:asciiTheme="majorBidi" w:hAnsiTheme="majorBidi" w:cstheme="majorBidi"/>
          <w:b/>
          <w:bCs/>
          <w:i/>
          <w:iCs/>
          <w:rtl/>
        </w:rPr>
        <w:t>ג</w:t>
      </w:r>
      <w:r w:rsidR="002F4504" w:rsidRPr="00AD01BA">
        <w:rPr>
          <w:rFonts w:asciiTheme="majorBidi" w:hAnsiTheme="majorBidi" w:cstheme="majorBidi"/>
          <w:b/>
          <w:bCs/>
          <w:i/>
          <w:iCs/>
          <w:rtl/>
        </w:rPr>
        <w:t>'</w:t>
      </w:r>
      <w:r w:rsidR="00A01055" w:rsidRPr="00AD01BA">
        <w:rPr>
          <w:rFonts w:asciiTheme="majorBidi" w:hAnsiTheme="majorBidi" w:cstheme="majorBidi"/>
          <w:b/>
          <w:bCs/>
          <w:i/>
          <w:iCs/>
          <w:rtl/>
        </w:rPr>
        <w:t>.</w:t>
      </w:r>
    </w:p>
    <w:p w:rsidR="00D76577" w:rsidRPr="008C4747" w:rsidRDefault="00D76577" w:rsidP="000A050A">
      <w:pPr>
        <w:pStyle w:val="af6"/>
        <w:numPr>
          <w:ilvl w:val="1"/>
          <w:numId w:val="2"/>
        </w:numPr>
        <w:spacing w:line="360" w:lineRule="auto"/>
        <w:ind w:left="707" w:hanging="708"/>
        <w:jc w:val="both"/>
        <w:rPr>
          <w:rFonts w:asciiTheme="majorBidi" w:hAnsiTheme="majorBidi" w:cstheme="majorBidi"/>
        </w:rPr>
      </w:pPr>
      <w:r w:rsidRPr="008C4747">
        <w:rPr>
          <w:rFonts w:asciiTheme="majorBidi" w:hAnsiTheme="majorBidi" w:cstheme="majorBidi"/>
          <w:rtl/>
        </w:rPr>
        <w:t xml:space="preserve">במידה וקיימים בהצעה חלקים אשר לדעת המציע יש להשאירם חסויים, יצרף המציע להצעתו נספח המפרט את החלקים ואת הנימוקים לסודיותם  - בהתאם לנוסח המופיע </w:t>
      </w:r>
      <w:r w:rsidRPr="00AD01BA">
        <w:rPr>
          <w:rFonts w:asciiTheme="majorBidi" w:hAnsiTheme="majorBidi" w:cstheme="majorBidi"/>
          <w:b/>
          <w:bCs/>
          <w:i/>
          <w:iCs/>
          <w:rtl/>
        </w:rPr>
        <w:t xml:space="preserve">בנספח </w:t>
      </w:r>
      <w:r w:rsidR="000A050A">
        <w:rPr>
          <w:rFonts w:asciiTheme="majorBidi" w:hAnsiTheme="majorBidi" w:cstheme="majorBidi" w:hint="cs"/>
          <w:b/>
          <w:bCs/>
          <w:i/>
          <w:iCs/>
          <w:rtl/>
        </w:rPr>
        <w:t>ה</w:t>
      </w:r>
      <w:r w:rsidR="00AD01BA">
        <w:rPr>
          <w:rFonts w:asciiTheme="majorBidi" w:hAnsiTheme="majorBidi" w:cstheme="majorBidi" w:hint="cs"/>
          <w:rtl/>
        </w:rPr>
        <w:t>.</w:t>
      </w:r>
    </w:p>
    <w:p w:rsidR="00705AE0" w:rsidRPr="008C4747" w:rsidRDefault="00035282" w:rsidP="000A050A">
      <w:pPr>
        <w:pStyle w:val="af6"/>
        <w:numPr>
          <w:ilvl w:val="1"/>
          <w:numId w:val="2"/>
        </w:numPr>
        <w:spacing w:line="360" w:lineRule="auto"/>
        <w:ind w:left="707" w:hanging="708"/>
        <w:jc w:val="both"/>
        <w:rPr>
          <w:rFonts w:asciiTheme="majorBidi" w:hAnsiTheme="majorBidi" w:cstheme="majorBidi"/>
        </w:rPr>
      </w:pPr>
      <w:r w:rsidRPr="008C4747">
        <w:rPr>
          <w:rFonts w:asciiTheme="majorBidi" w:hAnsiTheme="majorBidi" w:cstheme="majorBidi"/>
          <w:rtl/>
        </w:rPr>
        <w:t xml:space="preserve">על המציע למלא את התמורה הנדרשת על ידו, לא כולל מע"מ שיתווסף עפ"י החוק, לביצוע השירות הנדרש במכרז זה  כפי שמופיע </w:t>
      </w:r>
      <w:r w:rsidR="00D27AC1" w:rsidRPr="008C4747">
        <w:rPr>
          <w:rFonts w:asciiTheme="majorBidi" w:hAnsiTheme="majorBidi" w:cstheme="majorBidi"/>
          <w:rtl/>
        </w:rPr>
        <w:t>ב</w:t>
      </w:r>
      <w:r w:rsidRPr="008C4747">
        <w:rPr>
          <w:rFonts w:asciiTheme="majorBidi" w:hAnsiTheme="majorBidi" w:cstheme="majorBidi"/>
          <w:rtl/>
        </w:rPr>
        <w:t>טופס הצעת המחיר</w:t>
      </w:r>
      <w:r w:rsidR="00D27AC1" w:rsidRPr="008C4747">
        <w:rPr>
          <w:rFonts w:asciiTheme="majorBidi" w:hAnsiTheme="majorBidi" w:cstheme="majorBidi"/>
          <w:rtl/>
        </w:rPr>
        <w:t xml:space="preserve"> – </w:t>
      </w:r>
      <w:r w:rsidR="00D27AC1" w:rsidRPr="00AD01BA">
        <w:rPr>
          <w:rFonts w:asciiTheme="majorBidi" w:hAnsiTheme="majorBidi" w:cstheme="majorBidi"/>
          <w:b/>
          <w:bCs/>
          <w:i/>
          <w:iCs/>
          <w:rtl/>
        </w:rPr>
        <w:t xml:space="preserve">נספח </w:t>
      </w:r>
      <w:r w:rsidR="000A050A">
        <w:rPr>
          <w:rFonts w:asciiTheme="majorBidi" w:hAnsiTheme="majorBidi" w:cstheme="majorBidi" w:hint="cs"/>
          <w:b/>
          <w:bCs/>
          <w:i/>
          <w:iCs/>
          <w:rtl/>
        </w:rPr>
        <w:t>ו</w:t>
      </w:r>
      <w:r w:rsidR="001C218E" w:rsidRPr="00AD01BA">
        <w:rPr>
          <w:rFonts w:asciiTheme="majorBidi" w:hAnsiTheme="majorBidi" w:cstheme="majorBidi"/>
          <w:b/>
          <w:bCs/>
          <w:i/>
          <w:iCs/>
          <w:rtl/>
        </w:rPr>
        <w:t>'</w:t>
      </w:r>
      <w:r w:rsidR="001C218E" w:rsidRPr="008C4747">
        <w:rPr>
          <w:rFonts w:asciiTheme="majorBidi" w:hAnsiTheme="majorBidi" w:cstheme="majorBidi"/>
          <w:rtl/>
        </w:rPr>
        <w:t xml:space="preserve"> </w:t>
      </w:r>
      <w:r w:rsidR="00AD01BA">
        <w:rPr>
          <w:rFonts w:asciiTheme="majorBidi" w:hAnsiTheme="majorBidi" w:cstheme="majorBidi" w:hint="cs"/>
          <w:rtl/>
        </w:rPr>
        <w:t>למכרז.</w:t>
      </w:r>
    </w:p>
    <w:p w:rsidR="00C244BF" w:rsidRPr="008C4747" w:rsidRDefault="00C244BF" w:rsidP="008C4747">
      <w:pPr>
        <w:pStyle w:val="af6"/>
        <w:spacing w:line="360" w:lineRule="auto"/>
        <w:ind w:left="707"/>
        <w:jc w:val="both"/>
        <w:rPr>
          <w:rFonts w:asciiTheme="majorBidi" w:hAnsiTheme="majorBidi" w:cstheme="majorBidi"/>
          <w:rtl/>
        </w:rPr>
      </w:pPr>
      <w:r w:rsidRPr="008C4747">
        <w:rPr>
          <w:rFonts w:asciiTheme="majorBidi" w:hAnsiTheme="majorBidi" w:cstheme="majorBidi"/>
          <w:rtl/>
        </w:rPr>
        <w:t xml:space="preserve">כאמור בפרק 1 למכרז זה טופס הצעת המחיר תוגש בשני העתקים במעטפה פנימית </w:t>
      </w:r>
      <w:r w:rsidRPr="008C4747">
        <w:rPr>
          <w:rFonts w:asciiTheme="majorBidi" w:hAnsiTheme="majorBidi" w:cstheme="majorBidi"/>
          <w:u w:val="single"/>
          <w:rtl/>
        </w:rPr>
        <w:t xml:space="preserve">נפרדת </w:t>
      </w:r>
      <w:r w:rsidRPr="008C4747">
        <w:rPr>
          <w:rFonts w:asciiTheme="majorBidi" w:hAnsiTheme="majorBidi" w:cstheme="majorBidi"/>
          <w:rtl/>
        </w:rPr>
        <w:t xml:space="preserve"> משאר המסמכים והאישורים הנדרשים , על גבי מעטפה זו יירשם "הצעת מחיר" בלבד. מעטפה זו תצורף כשהיא סגורה.</w:t>
      </w:r>
    </w:p>
    <w:p w:rsidR="00AE7B1D" w:rsidRPr="008C4747" w:rsidRDefault="00AE7B1D" w:rsidP="008C4747">
      <w:pPr>
        <w:bidi w:val="0"/>
        <w:spacing w:after="200" w:line="276" w:lineRule="auto"/>
        <w:jc w:val="both"/>
        <w:rPr>
          <w:rFonts w:asciiTheme="majorBidi" w:eastAsiaTheme="majorEastAsia" w:hAnsiTheme="majorBidi" w:cstheme="majorBidi"/>
          <w:b/>
          <w:bCs/>
          <w:spacing w:val="5"/>
          <w:kern w:val="28"/>
        </w:rPr>
      </w:pPr>
      <w:r w:rsidRPr="008C4747">
        <w:rPr>
          <w:rFonts w:asciiTheme="majorBidi" w:hAnsiTheme="majorBidi" w:cstheme="majorBidi"/>
          <w:b/>
          <w:bCs/>
          <w:rtl/>
        </w:rPr>
        <w:br w:type="page"/>
      </w:r>
    </w:p>
    <w:p w:rsidR="00ED57C1" w:rsidRPr="00902459" w:rsidRDefault="00CD3B39" w:rsidP="008C4747">
      <w:pPr>
        <w:pStyle w:val="a9"/>
        <w:jc w:val="both"/>
        <w:outlineLvl w:val="0"/>
        <w:rPr>
          <w:rFonts w:asciiTheme="majorBidi" w:hAnsiTheme="majorBidi"/>
          <w:b/>
          <w:bCs/>
          <w:color w:val="auto"/>
          <w:sz w:val="40"/>
          <w:szCs w:val="40"/>
          <w:rtl/>
        </w:rPr>
      </w:pPr>
      <w:r w:rsidRPr="00902459">
        <w:rPr>
          <w:rFonts w:asciiTheme="majorBidi" w:hAnsiTheme="majorBidi"/>
          <w:b/>
          <w:bCs/>
          <w:color w:val="auto"/>
          <w:sz w:val="40"/>
          <w:szCs w:val="40"/>
          <w:rtl/>
        </w:rPr>
        <w:lastRenderedPageBreak/>
        <w:t>פרק 5:  הקריטריונים לבחירת הספק</w:t>
      </w:r>
    </w:p>
    <w:p w:rsidR="00DF16B6" w:rsidRPr="008C4747" w:rsidRDefault="00DF16B6" w:rsidP="008C4747">
      <w:pPr>
        <w:spacing w:line="360" w:lineRule="auto"/>
        <w:jc w:val="both"/>
        <w:rPr>
          <w:rFonts w:asciiTheme="majorBidi" w:hAnsiTheme="majorBidi" w:cstheme="majorBidi"/>
          <w:rtl/>
        </w:rPr>
      </w:pPr>
      <w:r w:rsidRPr="008C4747">
        <w:rPr>
          <w:rFonts w:asciiTheme="majorBidi" w:hAnsiTheme="majorBidi" w:cstheme="majorBidi"/>
          <w:rtl/>
        </w:rPr>
        <w:t xml:space="preserve">בדיקת המכרז תיעשה </w:t>
      </w:r>
      <w:r w:rsidR="00AD3BDB" w:rsidRPr="008C4747">
        <w:rPr>
          <w:rFonts w:asciiTheme="majorBidi" w:hAnsiTheme="majorBidi" w:cstheme="majorBidi"/>
          <w:rtl/>
        </w:rPr>
        <w:t>בארבעה</w:t>
      </w:r>
      <w:r w:rsidRPr="008C4747">
        <w:rPr>
          <w:rFonts w:asciiTheme="majorBidi" w:hAnsiTheme="majorBidi" w:cstheme="majorBidi"/>
          <w:rtl/>
        </w:rPr>
        <w:t xml:space="preserve"> שלבים:</w:t>
      </w:r>
    </w:p>
    <w:p w:rsidR="00AD3BDB" w:rsidRPr="008C4747" w:rsidRDefault="00DF16B6" w:rsidP="008C4747">
      <w:pPr>
        <w:pStyle w:val="af6"/>
        <w:numPr>
          <w:ilvl w:val="0"/>
          <w:numId w:val="13"/>
        </w:numPr>
        <w:spacing w:line="360" w:lineRule="auto"/>
        <w:jc w:val="both"/>
        <w:rPr>
          <w:rFonts w:asciiTheme="majorBidi" w:hAnsiTheme="majorBidi" w:cstheme="majorBidi"/>
        </w:rPr>
      </w:pPr>
      <w:r w:rsidRPr="008C4747">
        <w:rPr>
          <w:rFonts w:asciiTheme="majorBidi" w:hAnsiTheme="majorBidi" w:cstheme="majorBidi"/>
          <w:b/>
          <w:bCs/>
          <w:rtl/>
        </w:rPr>
        <w:t xml:space="preserve">שלב </w:t>
      </w:r>
      <w:r w:rsidR="00663D22" w:rsidRPr="008C4747">
        <w:rPr>
          <w:rFonts w:asciiTheme="majorBidi" w:hAnsiTheme="majorBidi" w:cstheme="majorBidi"/>
          <w:b/>
          <w:bCs/>
          <w:rtl/>
        </w:rPr>
        <w:t>א'</w:t>
      </w:r>
      <w:r w:rsidRPr="008C4747">
        <w:rPr>
          <w:rFonts w:asciiTheme="majorBidi" w:hAnsiTheme="majorBidi" w:cstheme="majorBidi"/>
          <w:rtl/>
        </w:rPr>
        <w:t xml:space="preserve"> :</w:t>
      </w:r>
      <w:r w:rsidR="00663D22" w:rsidRPr="008C4747">
        <w:rPr>
          <w:rFonts w:asciiTheme="majorBidi" w:hAnsiTheme="majorBidi" w:cstheme="majorBidi"/>
          <w:rtl/>
        </w:rPr>
        <w:t xml:space="preserve">בשלב זה </w:t>
      </w:r>
      <w:r w:rsidRPr="008C4747">
        <w:rPr>
          <w:rFonts w:asciiTheme="majorBidi" w:hAnsiTheme="majorBidi" w:cstheme="majorBidi"/>
          <w:rtl/>
        </w:rPr>
        <w:t xml:space="preserve"> תיבדק הצעתו של המציע  מבחינת עמידתה בדרישות הסף כפי שפורטו בפרק 3 במכרז זה. מציע שלא יעמוד בתנאי הסף תיפסל הצעתו. </w:t>
      </w:r>
    </w:p>
    <w:p w:rsidR="00B76E45" w:rsidRPr="008C4747" w:rsidRDefault="00DF16B6" w:rsidP="008C4747">
      <w:pPr>
        <w:pStyle w:val="af6"/>
        <w:spacing w:line="360" w:lineRule="auto"/>
        <w:jc w:val="both"/>
        <w:rPr>
          <w:rFonts w:asciiTheme="majorBidi" w:hAnsiTheme="majorBidi" w:cstheme="majorBidi"/>
        </w:rPr>
      </w:pPr>
      <w:r w:rsidRPr="008C4747">
        <w:rPr>
          <w:rFonts w:asciiTheme="majorBidi" w:hAnsiTheme="majorBidi" w:cstheme="majorBidi"/>
          <w:rtl/>
        </w:rPr>
        <w:t>הצעות שעמדו בתנאי הסף, תעבורנה לשלב הבא</w:t>
      </w:r>
      <w:r w:rsidRPr="008C4747">
        <w:rPr>
          <w:rFonts w:asciiTheme="majorBidi" w:hAnsiTheme="majorBidi" w:cstheme="majorBidi"/>
        </w:rPr>
        <w:t>:</w:t>
      </w:r>
    </w:p>
    <w:p w:rsidR="00906C9D" w:rsidRPr="008C4747" w:rsidRDefault="00DF16B6" w:rsidP="00310A4E">
      <w:pPr>
        <w:pStyle w:val="af6"/>
        <w:numPr>
          <w:ilvl w:val="0"/>
          <w:numId w:val="13"/>
        </w:numPr>
        <w:spacing w:line="360" w:lineRule="auto"/>
        <w:jc w:val="both"/>
        <w:rPr>
          <w:rFonts w:asciiTheme="majorBidi" w:hAnsiTheme="majorBidi" w:cstheme="majorBidi"/>
        </w:rPr>
      </w:pPr>
      <w:r w:rsidRPr="008C4747">
        <w:rPr>
          <w:rFonts w:asciiTheme="majorBidi" w:hAnsiTheme="majorBidi" w:cstheme="majorBidi"/>
          <w:b/>
          <w:bCs/>
          <w:rtl/>
        </w:rPr>
        <w:t xml:space="preserve">שלב </w:t>
      </w:r>
      <w:r w:rsidR="00663D22" w:rsidRPr="008C4747">
        <w:rPr>
          <w:rFonts w:asciiTheme="majorBidi" w:hAnsiTheme="majorBidi" w:cstheme="majorBidi"/>
          <w:b/>
          <w:bCs/>
          <w:rtl/>
        </w:rPr>
        <w:t>ב'</w:t>
      </w:r>
      <w:r w:rsidRPr="008C4747">
        <w:rPr>
          <w:rFonts w:asciiTheme="majorBidi" w:hAnsiTheme="majorBidi" w:cstheme="majorBidi"/>
          <w:rtl/>
        </w:rPr>
        <w:t xml:space="preserve"> : </w:t>
      </w:r>
      <w:r w:rsidR="00851F3D" w:rsidRPr="008C4747">
        <w:rPr>
          <w:rFonts w:asciiTheme="majorBidi" w:hAnsiTheme="majorBidi" w:cstheme="majorBidi"/>
          <w:rtl/>
        </w:rPr>
        <w:t>בחינת</w:t>
      </w:r>
      <w:r w:rsidRPr="008C4747">
        <w:rPr>
          <w:rFonts w:asciiTheme="majorBidi" w:hAnsiTheme="majorBidi" w:cstheme="majorBidi"/>
          <w:rtl/>
        </w:rPr>
        <w:t xml:space="preserve"> מרכיב האיכות</w:t>
      </w:r>
      <w:r w:rsidR="00663D22" w:rsidRPr="008C4747">
        <w:rPr>
          <w:rFonts w:asciiTheme="majorBidi" w:hAnsiTheme="majorBidi" w:cstheme="majorBidi"/>
          <w:rtl/>
        </w:rPr>
        <w:t xml:space="preserve"> (</w:t>
      </w:r>
      <w:r w:rsidR="00663D22" w:rsidRPr="008C4747">
        <w:rPr>
          <w:rFonts w:asciiTheme="majorBidi" w:hAnsiTheme="majorBidi" w:cstheme="majorBidi"/>
        </w:rPr>
        <w:t>X</w:t>
      </w:r>
      <w:r w:rsidR="00663D22" w:rsidRPr="008C4747">
        <w:rPr>
          <w:rFonts w:asciiTheme="majorBidi" w:hAnsiTheme="majorBidi" w:cstheme="majorBidi"/>
          <w:rtl/>
        </w:rPr>
        <w:t>)</w:t>
      </w:r>
      <w:r w:rsidRPr="008C4747">
        <w:rPr>
          <w:rFonts w:asciiTheme="majorBidi" w:hAnsiTheme="majorBidi" w:cstheme="majorBidi"/>
          <w:rtl/>
        </w:rPr>
        <w:t xml:space="preserve"> – מהווה </w:t>
      </w:r>
      <w:r w:rsidR="00310A4E">
        <w:rPr>
          <w:rFonts w:asciiTheme="majorBidi" w:hAnsiTheme="majorBidi" w:cstheme="majorBidi" w:hint="cs"/>
          <w:rtl/>
        </w:rPr>
        <w:t>3</w:t>
      </w:r>
      <w:r w:rsidR="00377942" w:rsidRPr="008C4747">
        <w:rPr>
          <w:rFonts w:asciiTheme="majorBidi" w:hAnsiTheme="majorBidi" w:cstheme="majorBidi"/>
          <w:rtl/>
        </w:rPr>
        <w:t xml:space="preserve">0% </w:t>
      </w:r>
      <w:r w:rsidRPr="008C4747">
        <w:rPr>
          <w:rFonts w:asciiTheme="majorBidi" w:hAnsiTheme="majorBidi" w:cstheme="majorBidi"/>
          <w:rtl/>
        </w:rPr>
        <w:t xml:space="preserve">מהציון הסופי. </w:t>
      </w:r>
    </w:p>
    <w:p w:rsidR="00DF16B6" w:rsidRPr="008C4747" w:rsidRDefault="00663D22" w:rsidP="008C4747">
      <w:pPr>
        <w:spacing w:line="360" w:lineRule="auto"/>
        <w:ind w:left="360" w:firstLine="360"/>
        <w:jc w:val="both"/>
        <w:rPr>
          <w:rFonts w:asciiTheme="majorBidi" w:hAnsiTheme="majorBidi" w:cstheme="majorBidi"/>
        </w:rPr>
      </w:pPr>
      <w:r w:rsidRPr="008C4747">
        <w:rPr>
          <w:rFonts w:asciiTheme="majorBidi" w:hAnsiTheme="majorBidi" w:cstheme="majorBidi"/>
          <w:rtl/>
        </w:rPr>
        <w:t>להלן הפרמט</w:t>
      </w:r>
      <w:r w:rsidR="00D35151">
        <w:rPr>
          <w:rFonts w:asciiTheme="majorBidi" w:hAnsiTheme="majorBidi" w:cstheme="majorBidi"/>
          <w:rtl/>
        </w:rPr>
        <w:t>רים לבחינת ההצעות</w:t>
      </w:r>
      <w:r w:rsidRPr="008C4747">
        <w:rPr>
          <w:rFonts w:asciiTheme="majorBidi" w:hAnsiTheme="majorBidi" w:cstheme="majorBidi"/>
          <w:rtl/>
        </w:rPr>
        <w:t>:</w:t>
      </w:r>
    </w:p>
    <w:tbl>
      <w:tblPr>
        <w:tblStyle w:val="afa"/>
        <w:bidiVisual/>
        <w:tblW w:w="0" w:type="auto"/>
        <w:tblInd w:w="720" w:type="dxa"/>
        <w:tblLook w:val="04A0" w:firstRow="1" w:lastRow="0" w:firstColumn="1" w:lastColumn="0" w:noHBand="0" w:noVBand="1"/>
      </w:tblPr>
      <w:tblGrid>
        <w:gridCol w:w="2525"/>
        <w:gridCol w:w="2564"/>
        <w:gridCol w:w="2481"/>
      </w:tblGrid>
      <w:tr w:rsidR="006A4828" w:rsidRPr="00310A4E" w:rsidTr="002808BC">
        <w:tc>
          <w:tcPr>
            <w:tcW w:w="3209" w:type="dxa"/>
          </w:tcPr>
          <w:p w:rsidR="00310A4E" w:rsidRPr="00310A4E" w:rsidRDefault="00310A4E" w:rsidP="002808BC">
            <w:pPr>
              <w:pStyle w:val="af6"/>
              <w:spacing w:line="360" w:lineRule="auto"/>
              <w:ind w:left="0"/>
              <w:rPr>
                <w:rFonts w:asciiTheme="majorBidi" w:hAnsiTheme="majorBidi" w:cstheme="majorBidi"/>
                <w:b/>
                <w:bCs/>
                <w:rtl/>
              </w:rPr>
            </w:pPr>
            <w:r w:rsidRPr="00310A4E">
              <w:rPr>
                <w:rFonts w:asciiTheme="majorBidi" w:hAnsiTheme="majorBidi" w:cstheme="majorBidi"/>
                <w:b/>
                <w:bCs/>
                <w:rtl/>
              </w:rPr>
              <w:t xml:space="preserve">מדד </w:t>
            </w:r>
          </w:p>
        </w:tc>
        <w:tc>
          <w:tcPr>
            <w:tcW w:w="3209" w:type="dxa"/>
          </w:tcPr>
          <w:p w:rsidR="00310A4E" w:rsidRPr="00310A4E" w:rsidRDefault="00310A4E" w:rsidP="002808BC">
            <w:pPr>
              <w:pStyle w:val="af6"/>
              <w:spacing w:line="360" w:lineRule="auto"/>
              <w:ind w:left="0"/>
              <w:rPr>
                <w:rFonts w:asciiTheme="majorBidi" w:hAnsiTheme="majorBidi" w:cstheme="majorBidi"/>
                <w:b/>
                <w:bCs/>
                <w:rtl/>
              </w:rPr>
            </w:pPr>
            <w:r w:rsidRPr="00310A4E">
              <w:rPr>
                <w:rFonts w:asciiTheme="majorBidi" w:hAnsiTheme="majorBidi" w:cstheme="majorBidi"/>
                <w:b/>
                <w:bCs/>
                <w:rtl/>
              </w:rPr>
              <w:t xml:space="preserve">חישוב </w:t>
            </w:r>
          </w:p>
        </w:tc>
        <w:tc>
          <w:tcPr>
            <w:tcW w:w="3210" w:type="dxa"/>
          </w:tcPr>
          <w:p w:rsidR="00310A4E" w:rsidRPr="00310A4E" w:rsidRDefault="00310A4E" w:rsidP="002808BC">
            <w:pPr>
              <w:pStyle w:val="af6"/>
              <w:spacing w:line="360" w:lineRule="auto"/>
              <w:ind w:left="0"/>
              <w:rPr>
                <w:rFonts w:asciiTheme="majorBidi" w:hAnsiTheme="majorBidi" w:cstheme="majorBidi"/>
                <w:b/>
                <w:bCs/>
                <w:rtl/>
              </w:rPr>
            </w:pPr>
            <w:r>
              <w:rPr>
                <w:rFonts w:asciiTheme="majorBidi" w:hAnsiTheme="majorBidi" w:cstheme="majorBidi" w:hint="cs"/>
                <w:b/>
                <w:bCs/>
                <w:rtl/>
              </w:rPr>
              <w:t>ניקוד</w:t>
            </w:r>
          </w:p>
        </w:tc>
      </w:tr>
      <w:tr w:rsidR="006A4828" w:rsidRPr="00310A4E" w:rsidTr="002808BC">
        <w:tc>
          <w:tcPr>
            <w:tcW w:w="3209" w:type="dxa"/>
          </w:tcPr>
          <w:p w:rsidR="00310A4E" w:rsidRPr="00310A4E" w:rsidRDefault="00310A4E" w:rsidP="00310A4E">
            <w:pPr>
              <w:pStyle w:val="af6"/>
              <w:spacing w:line="360" w:lineRule="auto"/>
              <w:ind w:left="0"/>
              <w:jc w:val="center"/>
              <w:rPr>
                <w:rFonts w:asciiTheme="majorBidi" w:hAnsiTheme="majorBidi" w:cstheme="majorBidi"/>
                <w:b/>
                <w:bCs/>
                <w:rtl/>
              </w:rPr>
            </w:pPr>
            <w:r w:rsidRPr="00310A4E">
              <w:rPr>
                <w:rFonts w:asciiTheme="majorBidi" w:hAnsiTheme="majorBidi" w:cstheme="majorBidi"/>
                <w:b/>
                <w:bCs/>
                <w:rtl/>
              </w:rPr>
              <w:t>פריסה ארצית</w:t>
            </w:r>
          </w:p>
        </w:tc>
        <w:tc>
          <w:tcPr>
            <w:tcW w:w="3209" w:type="dxa"/>
          </w:tcPr>
          <w:p w:rsidR="006A4828" w:rsidRDefault="006A4828" w:rsidP="006D38A6">
            <w:pPr>
              <w:pStyle w:val="af6"/>
              <w:spacing w:line="360" w:lineRule="auto"/>
              <w:ind w:left="0"/>
              <w:rPr>
                <w:rFonts w:asciiTheme="majorBidi" w:hAnsiTheme="majorBidi" w:cstheme="majorBidi"/>
                <w:rtl/>
              </w:rPr>
            </w:pPr>
            <w:r>
              <w:rPr>
                <w:rFonts w:asciiTheme="majorBidi" w:hAnsiTheme="majorBidi" w:cstheme="majorBidi" w:hint="cs"/>
                <w:rtl/>
              </w:rPr>
              <w:t>מציע שלו 1-3 סניפים יקבל 5 נקודות ברכיב זה.</w:t>
            </w:r>
          </w:p>
          <w:p w:rsidR="006A4828" w:rsidRDefault="006A4828" w:rsidP="006D38A6">
            <w:pPr>
              <w:pStyle w:val="af6"/>
              <w:spacing w:line="360" w:lineRule="auto"/>
              <w:ind w:left="0"/>
              <w:rPr>
                <w:rFonts w:asciiTheme="majorBidi" w:hAnsiTheme="majorBidi" w:cstheme="majorBidi"/>
                <w:rtl/>
              </w:rPr>
            </w:pPr>
            <w:r>
              <w:rPr>
                <w:rFonts w:asciiTheme="majorBidi" w:hAnsiTheme="majorBidi" w:cstheme="majorBidi" w:hint="cs"/>
                <w:rtl/>
              </w:rPr>
              <w:t>מציע שלו 4-10 סניפים יקבל 10 נקודות רכיב זה.</w:t>
            </w:r>
          </w:p>
          <w:p w:rsidR="00310A4E" w:rsidRPr="00310A4E" w:rsidRDefault="006A4828" w:rsidP="006A4828">
            <w:pPr>
              <w:pStyle w:val="af6"/>
              <w:spacing w:line="360" w:lineRule="auto"/>
              <w:ind w:left="0"/>
              <w:rPr>
                <w:rFonts w:asciiTheme="majorBidi" w:hAnsiTheme="majorBidi" w:cstheme="majorBidi"/>
                <w:highlight w:val="yellow"/>
                <w:rtl/>
              </w:rPr>
            </w:pPr>
            <w:r>
              <w:rPr>
                <w:rFonts w:asciiTheme="majorBidi" w:hAnsiTheme="majorBidi" w:cstheme="majorBidi" w:hint="cs"/>
                <w:rtl/>
              </w:rPr>
              <w:t>מציע שלו מעל 10 סניפים יקבל את מלוא הניקוד בסעיף זה.</w:t>
            </w:r>
          </w:p>
        </w:tc>
        <w:tc>
          <w:tcPr>
            <w:tcW w:w="3210" w:type="dxa"/>
          </w:tcPr>
          <w:p w:rsidR="00310A4E" w:rsidRPr="00310A4E" w:rsidRDefault="006D38A6" w:rsidP="006D38A6">
            <w:pPr>
              <w:pStyle w:val="af6"/>
              <w:spacing w:line="360" w:lineRule="auto"/>
              <w:ind w:left="0"/>
              <w:jc w:val="center"/>
              <w:rPr>
                <w:rFonts w:asciiTheme="majorBidi" w:hAnsiTheme="majorBidi" w:cstheme="majorBidi"/>
                <w:b/>
                <w:bCs/>
              </w:rPr>
            </w:pPr>
            <w:r>
              <w:rPr>
                <w:rFonts w:asciiTheme="majorBidi" w:hAnsiTheme="majorBidi" w:cstheme="majorBidi" w:hint="cs"/>
                <w:b/>
                <w:bCs/>
                <w:rtl/>
              </w:rPr>
              <w:t>15</w:t>
            </w:r>
          </w:p>
        </w:tc>
      </w:tr>
      <w:tr w:rsidR="006A4828" w:rsidRPr="00310A4E" w:rsidTr="002808BC">
        <w:tc>
          <w:tcPr>
            <w:tcW w:w="3209" w:type="dxa"/>
          </w:tcPr>
          <w:p w:rsidR="00310A4E" w:rsidRPr="00310A4E" w:rsidRDefault="00310A4E" w:rsidP="00310A4E">
            <w:pPr>
              <w:pStyle w:val="af6"/>
              <w:spacing w:line="360" w:lineRule="auto"/>
              <w:ind w:left="0"/>
              <w:jc w:val="center"/>
              <w:rPr>
                <w:rFonts w:asciiTheme="majorBidi" w:hAnsiTheme="majorBidi" w:cstheme="majorBidi"/>
                <w:b/>
                <w:bCs/>
                <w:rtl/>
              </w:rPr>
            </w:pPr>
            <w:r>
              <w:rPr>
                <w:rFonts w:asciiTheme="majorBidi" w:hAnsiTheme="majorBidi" w:cstheme="majorBidi"/>
                <w:b/>
                <w:bCs/>
                <w:rtl/>
              </w:rPr>
              <w:t>חו</w:t>
            </w:r>
            <w:r>
              <w:rPr>
                <w:rFonts w:asciiTheme="majorBidi" w:hAnsiTheme="majorBidi" w:cstheme="majorBidi" w:hint="cs"/>
                <w:b/>
                <w:bCs/>
                <w:rtl/>
              </w:rPr>
              <w:t>ות דעת</w:t>
            </w:r>
            <w:r w:rsidRPr="00310A4E">
              <w:rPr>
                <w:rFonts w:asciiTheme="majorBidi" w:hAnsiTheme="majorBidi" w:cstheme="majorBidi"/>
                <w:b/>
                <w:bCs/>
                <w:rtl/>
              </w:rPr>
              <w:t xml:space="preserve"> לקוחות</w:t>
            </w:r>
          </w:p>
        </w:tc>
        <w:tc>
          <w:tcPr>
            <w:tcW w:w="3209" w:type="dxa"/>
          </w:tcPr>
          <w:p w:rsidR="00310A4E" w:rsidRDefault="006A28A1" w:rsidP="00AD01BA">
            <w:pPr>
              <w:pStyle w:val="af6"/>
              <w:spacing w:line="360" w:lineRule="auto"/>
              <w:ind w:left="0"/>
              <w:rPr>
                <w:rFonts w:asciiTheme="majorBidi" w:hAnsiTheme="majorBidi" w:cstheme="majorBidi"/>
                <w:rtl/>
              </w:rPr>
            </w:pPr>
            <w:r>
              <w:rPr>
                <w:rFonts w:asciiTheme="majorBidi" w:hAnsiTheme="majorBidi" w:cstheme="majorBidi" w:hint="cs"/>
                <w:rtl/>
              </w:rPr>
              <w:t xml:space="preserve">נציגי המזמינה יערכו שיחות לקבלת </w:t>
            </w:r>
            <w:r w:rsidR="00310A4E">
              <w:rPr>
                <w:rFonts w:asciiTheme="majorBidi" w:hAnsiTheme="majorBidi" w:cstheme="majorBidi"/>
                <w:rtl/>
              </w:rPr>
              <w:t>חו</w:t>
            </w:r>
            <w:r w:rsidR="00310A4E">
              <w:rPr>
                <w:rFonts w:asciiTheme="majorBidi" w:hAnsiTheme="majorBidi" w:cstheme="majorBidi" w:hint="cs"/>
                <w:rtl/>
              </w:rPr>
              <w:t xml:space="preserve">ות </w:t>
            </w:r>
            <w:r w:rsidR="00310A4E" w:rsidRPr="00310A4E">
              <w:rPr>
                <w:rFonts w:asciiTheme="majorBidi" w:hAnsiTheme="majorBidi" w:cstheme="majorBidi"/>
                <w:rtl/>
              </w:rPr>
              <w:t>ד</w:t>
            </w:r>
            <w:r w:rsidR="00310A4E">
              <w:rPr>
                <w:rFonts w:asciiTheme="majorBidi" w:hAnsiTheme="majorBidi" w:cstheme="majorBidi" w:hint="cs"/>
                <w:rtl/>
              </w:rPr>
              <w:t>עת</w:t>
            </w:r>
            <w:r w:rsidR="00310A4E" w:rsidRPr="00310A4E">
              <w:rPr>
                <w:rFonts w:asciiTheme="majorBidi" w:hAnsiTheme="majorBidi" w:cstheme="majorBidi"/>
                <w:rtl/>
              </w:rPr>
              <w:t xml:space="preserve"> 2 לקוחות המקבלים שרות דומה לשרות נשוא המכרז. מציע בעל ממוצע ציוני חוות הדעת הגבוה ביותר יקבל את מלוא הניקוד ויתר המציעים ינוקדו יחסית אליו.</w:t>
            </w:r>
          </w:p>
          <w:p w:rsidR="00AD01BA" w:rsidRPr="00310A4E" w:rsidRDefault="00AD01BA" w:rsidP="00AD01BA">
            <w:pPr>
              <w:pStyle w:val="af6"/>
              <w:spacing w:line="360" w:lineRule="auto"/>
              <w:ind w:left="0"/>
              <w:rPr>
                <w:rFonts w:asciiTheme="majorBidi" w:hAnsiTheme="majorBidi" w:cstheme="majorBidi"/>
                <w:rtl/>
              </w:rPr>
            </w:pPr>
            <w:r>
              <w:rPr>
                <w:rFonts w:asciiTheme="majorBidi" w:hAnsiTheme="majorBidi" w:cstheme="majorBidi" w:hint="cs"/>
                <w:rtl/>
              </w:rPr>
              <w:t xml:space="preserve">נוסח חוות הדעת מצורף למכרז </w:t>
            </w:r>
            <w:r w:rsidRPr="00AD01BA">
              <w:rPr>
                <w:rFonts w:asciiTheme="majorBidi" w:hAnsiTheme="majorBidi" w:cstheme="majorBidi" w:hint="cs"/>
                <w:b/>
                <w:bCs/>
                <w:i/>
                <w:iCs/>
                <w:rtl/>
              </w:rPr>
              <w:t xml:space="preserve">כנספח </w:t>
            </w:r>
            <w:r w:rsidR="006A28A1" w:rsidRPr="006A28A1">
              <w:rPr>
                <w:rFonts w:asciiTheme="majorBidi" w:hAnsiTheme="majorBidi" w:cstheme="majorBidi" w:hint="cs"/>
                <w:b/>
                <w:bCs/>
                <w:rtl/>
              </w:rPr>
              <w:t>ט'</w:t>
            </w:r>
            <w:r w:rsidR="006A28A1">
              <w:rPr>
                <w:rFonts w:asciiTheme="majorBidi" w:hAnsiTheme="majorBidi" w:cstheme="majorBidi" w:hint="cs"/>
                <w:rtl/>
              </w:rPr>
              <w:t>.</w:t>
            </w:r>
          </w:p>
        </w:tc>
        <w:tc>
          <w:tcPr>
            <w:tcW w:w="3210" w:type="dxa"/>
          </w:tcPr>
          <w:p w:rsidR="00310A4E" w:rsidRPr="00310A4E" w:rsidRDefault="006D38A6" w:rsidP="00310A4E">
            <w:pPr>
              <w:pStyle w:val="af6"/>
              <w:spacing w:line="360" w:lineRule="auto"/>
              <w:ind w:left="0"/>
              <w:jc w:val="center"/>
              <w:rPr>
                <w:rFonts w:asciiTheme="majorBidi" w:hAnsiTheme="majorBidi" w:cstheme="majorBidi"/>
                <w:b/>
                <w:bCs/>
                <w:rtl/>
              </w:rPr>
            </w:pPr>
            <w:r>
              <w:rPr>
                <w:rFonts w:asciiTheme="majorBidi" w:hAnsiTheme="majorBidi" w:cstheme="majorBidi" w:hint="cs"/>
                <w:b/>
                <w:bCs/>
                <w:rtl/>
              </w:rPr>
              <w:t>10</w:t>
            </w:r>
          </w:p>
        </w:tc>
      </w:tr>
      <w:tr w:rsidR="006A4828" w:rsidRPr="00310A4E" w:rsidTr="002808BC">
        <w:tc>
          <w:tcPr>
            <w:tcW w:w="3209" w:type="dxa"/>
          </w:tcPr>
          <w:p w:rsidR="00310A4E" w:rsidRPr="00310A4E" w:rsidRDefault="00310A4E" w:rsidP="00310A4E">
            <w:pPr>
              <w:pStyle w:val="af6"/>
              <w:spacing w:line="360" w:lineRule="auto"/>
              <w:ind w:left="0"/>
              <w:jc w:val="center"/>
              <w:rPr>
                <w:rFonts w:asciiTheme="majorBidi" w:hAnsiTheme="majorBidi" w:cstheme="majorBidi"/>
                <w:b/>
                <w:bCs/>
                <w:rtl/>
              </w:rPr>
            </w:pPr>
            <w:r w:rsidRPr="00310A4E">
              <w:rPr>
                <w:rFonts w:asciiTheme="majorBidi" w:hAnsiTheme="majorBidi" w:cstheme="majorBidi"/>
                <w:b/>
                <w:bCs/>
                <w:rtl/>
              </w:rPr>
              <w:t>ותק</w:t>
            </w:r>
          </w:p>
        </w:tc>
        <w:tc>
          <w:tcPr>
            <w:tcW w:w="3209" w:type="dxa"/>
          </w:tcPr>
          <w:p w:rsidR="00310A4E" w:rsidRPr="00310A4E" w:rsidRDefault="00310A4E" w:rsidP="002808BC">
            <w:pPr>
              <w:pStyle w:val="af6"/>
              <w:spacing w:line="360" w:lineRule="auto"/>
              <w:ind w:left="0"/>
              <w:rPr>
                <w:rFonts w:asciiTheme="majorBidi" w:hAnsiTheme="majorBidi" w:cstheme="majorBidi"/>
                <w:rtl/>
              </w:rPr>
            </w:pPr>
            <w:r w:rsidRPr="00310A4E">
              <w:rPr>
                <w:rFonts w:asciiTheme="majorBidi" w:hAnsiTheme="majorBidi" w:cstheme="majorBidi"/>
                <w:rtl/>
              </w:rPr>
              <w:t>ותק המציע יחושב באופן הבא:</w:t>
            </w:r>
          </w:p>
          <w:p w:rsidR="00310A4E" w:rsidRPr="00310A4E" w:rsidRDefault="006A4828" w:rsidP="006A4828">
            <w:pPr>
              <w:pStyle w:val="af6"/>
              <w:spacing w:line="360" w:lineRule="auto"/>
              <w:ind w:left="0"/>
              <w:rPr>
                <w:rFonts w:asciiTheme="majorBidi" w:hAnsiTheme="majorBidi" w:cstheme="majorBidi"/>
                <w:rtl/>
              </w:rPr>
            </w:pPr>
            <w:r>
              <w:rPr>
                <w:rFonts w:asciiTheme="majorBidi" w:hAnsiTheme="majorBidi" w:cstheme="majorBidi" w:hint="cs"/>
                <w:rtl/>
              </w:rPr>
              <w:t>מציע שלו ותק של שנתיים ועד 5 שנים</w:t>
            </w:r>
            <w:r w:rsidR="00310A4E" w:rsidRPr="00310A4E">
              <w:rPr>
                <w:rFonts w:asciiTheme="majorBidi" w:hAnsiTheme="majorBidi" w:cstheme="majorBidi"/>
                <w:rtl/>
              </w:rPr>
              <w:t xml:space="preserve"> –</w:t>
            </w:r>
            <w:r>
              <w:rPr>
                <w:rFonts w:asciiTheme="majorBidi" w:hAnsiTheme="majorBidi" w:cstheme="majorBidi" w:hint="cs"/>
                <w:rtl/>
              </w:rPr>
              <w:t>יקבל</w:t>
            </w:r>
            <w:r w:rsidR="00310A4E" w:rsidRPr="00310A4E">
              <w:rPr>
                <w:rFonts w:asciiTheme="majorBidi" w:hAnsiTheme="majorBidi" w:cstheme="majorBidi"/>
                <w:rtl/>
              </w:rPr>
              <w:t xml:space="preserve"> </w:t>
            </w:r>
            <w:r w:rsidR="00310A4E">
              <w:rPr>
                <w:rFonts w:asciiTheme="majorBidi" w:hAnsiTheme="majorBidi" w:cstheme="majorBidi" w:hint="cs"/>
                <w:rtl/>
              </w:rPr>
              <w:t>3 נקודות</w:t>
            </w:r>
            <w:r w:rsidR="00310A4E" w:rsidRPr="00310A4E">
              <w:rPr>
                <w:rFonts w:asciiTheme="majorBidi" w:hAnsiTheme="majorBidi" w:cstheme="majorBidi"/>
                <w:rtl/>
              </w:rPr>
              <w:t xml:space="preserve"> </w:t>
            </w:r>
            <w:r>
              <w:rPr>
                <w:rFonts w:asciiTheme="majorBidi" w:hAnsiTheme="majorBidi" w:cstheme="majorBidi" w:hint="cs"/>
                <w:rtl/>
              </w:rPr>
              <w:t>ברכיב זה</w:t>
            </w:r>
          </w:p>
          <w:p w:rsidR="00310A4E" w:rsidRPr="00310A4E" w:rsidRDefault="006A4828" w:rsidP="006A4828">
            <w:pPr>
              <w:pStyle w:val="af6"/>
              <w:spacing w:line="360" w:lineRule="auto"/>
              <w:ind w:left="0"/>
              <w:rPr>
                <w:rFonts w:asciiTheme="majorBidi" w:hAnsiTheme="majorBidi" w:cstheme="majorBidi"/>
                <w:rtl/>
              </w:rPr>
            </w:pPr>
            <w:r>
              <w:rPr>
                <w:rFonts w:asciiTheme="majorBidi" w:hAnsiTheme="majorBidi" w:cstheme="majorBidi" w:hint="cs"/>
                <w:rtl/>
              </w:rPr>
              <w:lastRenderedPageBreak/>
              <w:t>מציע שלו ותק של 6 שנים ועד 10 שנים יקבל 4 נקודות ברכיב זה</w:t>
            </w:r>
          </w:p>
          <w:p w:rsidR="00310A4E" w:rsidRPr="00310A4E" w:rsidRDefault="006A4828" w:rsidP="006A4828">
            <w:pPr>
              <w:pStyle w:val="af6"/>
              <w:spacing w:line="360" w:lineRule="auto"/>
              <w:ind w:left="0"/>
              <w:rPr>
                <w:rFonts w:asciiTheme="majorBidi" w:hAnsiTheme="majorBidi" w:cstheme="majorBidi"/>
                <w:rtl/>
              </w:rPr>
            </w:pPr>
            <w:r>
              <w:rPr>
                <w:rFonts w:asciiTheme="majorBidi" w:hAnsiTheme="majorBidi" w:cstheme="majorBidi" w:hint="cs"/>
                <w:rtl/>
              </w:rPr>
              <w:t>מציע שלו ותק של 11 שנים ומעלה יקבל את מלוא הניקוד ברכיב זה</w:t>
            </w:r>
          </w:p>
        </w:tc>
        <w:tc>
          <w:tcPr>
            <w:tcW w:w="3210" w:type="dxa"/>
          </w:tcPr>
          <w:p w:rsidR="00310A4E" w:rsidRPr="00310A4E" w:rsidRDefault="00310A4E" w:rsidP="00310A4E">
            <w:pPr>
              <w:pStyle w:val="af6"/>
              <w:spacing w:line="360" w:lineRule="auto"/>
              <w:ind w:left="0"/>
              <w:jc w:val="center"/>
              <w:rPr>
                <w:rFonts w:asciiTheme="majorBidi" w:hAnsiTheme="majorBidi" w:cstheme="majorBidi"/>
                <w:b/>
                <w:bCs/>
                <w:rtl/>
              </w:rPr>
            </w:pPr>
            <w:r w:rsidRPr="00310A4E">
              <w:rPr>
                <w:rFonts w:asciiTheme="majorBidi" w:hAnsiTheme="majorBidi" w:cstheme="majorBidi" w:hint="cs"/>
                <w:b/>
                <w:bCs/>
                <w:rtl/>
              </w:rPr>
              <w:lastRenderedPageBreak/>
              <w:t>5</w:t>
            </w:r>
          </w:p>
        </w:tc>
      </w:tr>
    </w:tbl>
    <w:p w:rsidR="00D35151" w:rsidRDefault="00D35151" w:rsidP="008C4747">
      <w:pPr>
        <w:bidi w:val="0"/>
        <w:spacing w:after="200" w:line="276" w:lineRule="auto"/>
        <w:jc w:val="both"/>
        <w:rPr>
          <w:rFonts w:asciiTheme="majorBidi" w:hAnsiTheme="majorBidi" w:cstheme="majorBidi"/>
          <w:b/>
          <w:bCs/>
          <w:rtl/>
        </w:rPr>
      </w:pPr>
    </w:p>
    <w:p w:rsidR="00D35151" w:rsidRDefault="00D35151" w:rsidP="00D35151">
      <w:pPr>
        <w:pStyle w:val="af6"/>
        <w:numPr>
          <w:ilvl w:val="0"/>
          <w:numId w:val="13"/>
        </w:numPr>
        <w:spacing w:line="360" w:lineRule="auto"/>
        <w:jc w:val="both"/>
        <w:rPr>
          <w:rFonts w:asciiTheme="majorBidi" w:hAnsiTheme="majorBidi" w:cstheme="majorBidi"/>
        </w:rPr>
      </w:pPr>
      <w:r w:rsidRPr="008C4747">
        <w:rPr>
          <w:rFonts w:asciiTheme="majorBidi" w:hAnsiTheme="majorBidi" w:cstheme="majorBidi"/>
          <w:b/>
          <w:bCs/>
          <w:rtl/>
        </w:rPr>
        <w:t>שלב ג'</w:t>
      </w:r>
      <w:r w:rsidRPr="008C4747">
        <w:rPr>
          <w:rFonts w:asciiTheme="majorBidi" w:hAnsiTheme="majorBidi" w:cstheme="majorBidi"/>
          <w:rtl/>
        </w:rPr>
        <w:t xml:space="preserve"> : בחינת מרכיב המחיר  (</w:t>
      </w:r>
      <w:r w:rsidRPr="008C4747">
        <w:rPr>
          <w:rFonts w:asciiTheme="majorBidi" w:hAnsiTheme="majorBidi" w:cstheme="majorBidi"/>
        </w:rPr>
        <w:t>Y</w:t>
      </w:r>
      <w:r w:rsidRPr="008C4747">
        <w:rPr>
          <w:rFonts w:asciiTheme="majorBidi" w:hAnsiTheme="majorBidi" w:cstheme="majorBidi"/>
          <w:rtl/>
        </w:rPr>
        <w:t xml:space="preserve">) - מהווה </w:t>
      </w:r>
      <w:r>
        <w:rPr>
          <w:rFonts w:asciiTheme="majorBidi" w:hAnsiTheme="majorBidi" w:cstheme="majorBidi" w:hint="cs"/>
          <w:rtl/>
        </w:rPr>
        <w:t>7</w:t>
      </w:r>
      <w:r w:rsidRPr="008C4747">
        <w:rPr>
          <w:rFonts w:asciiTheme="majorBidi" w:hAnsiTheme="majorBidi" w:cstheme="majorBidi"/>
          <w:rtl/>
        </w:rPr>
        <w:t>0% מהציון הסופי</w:t>
      </w:r>
      <w:r>
        <w:rPr>
          <w:rFonts w:asciiTheme="majorBidi" w:hAnsiTheme="majorBidi" w:cstheme="majorBidi" w:hint="cs"/>
          <w:rtl/>
        </w:rPr>
        <w:t xml:space="preserve">. </w:t>
      </w:r>
    </w:p>
    <w:p w:rsidR="00D35151" w:rsidRPr="008C4747" w:rsidRDefault="00D35151" w:rsidP="008C5566">
      <w:pPr>
        <w:spacing w:line="360" w:lineRule="auto"/>
        <w:ind w:left="720" w:firstLine="60"/>
        <w:jc w:val="both"/>
        <w:rPr>
          <w:rFonts w:asciiTheme="majorBidi" w:hAnsiTheme="majorBidi" w:cstheme="majorBidi"/>
        </w:rPr>
      </w:pPr>
      <w:r w:rsidRPr="00D35151">
        <w:rPr>
          <w:rFonts w:asciiTheme="majorBidi" w:hAnsiTheme="majorBidi" w:cstheme="majorBidi" w:hint="cs"/>
          <w:rtl/>
        </w:rPr>
        <w:t xml:space="preserve">המציע שסכום הצעתו הכולל יהיה הזול ביותר יקבל את מלוא הציון בסעיף זה. שאר המציעים ינוקדו ביחס </w:t>
      </w:r>
      <w:r w:rsidR="008C5566">
        <w:rPr>
          <w:rFonts w:asciiTheme="majorBidi" w:hAnsiTheme="majorBidi" w:cstheme="majorBidi" w:hint="cs"/>
          <w:rtl/>
        </w:rPr>
        <w:t>אליו.</w:t>
      </w:r>
    </w:p>
    <w:p w:rsidR="00D35151" w:rsidRPr="008C4747" w:rsidRDefault="00D35151" w:rsidP="00D35151">
      <w:pPr>
        <w:pStyle w:val="af6"/>
        <w:numPr>
          <w:ilvl w:val="0"/>
          <w:numId w:val="13"/>
        </w:numPr>
        <w:spacing w:line="360" w:lineRule="auto"/>
        <w:jc w:val="both"/>
        <w:rPr>
          <w:rFonts w:asciiTheme="majorBidi" w:hAnsiTheme="majorBidi" w:cstheme="majorBidi"/>
          <w:rtl/>
        </w:rPr>
      </w:pPr>
      <w:r w:rsidRPr="008C4747">
        <w:rPr>
          <w:rFonts w:asciiTheme="majorBidi" w:hAnsiTheme="majorBidi" w:cstheme="majorBidi"/>
          <w:b/>
          <w:bCs/>
          <w:rtl/>
        </w:rPr>
        <w:t xml:space="preserve">שלב ד' </w:t>
      </w:r>
      <w:r w:rsidRPr="008C4747">
        <w:rPr>
          <w:rFonts w:asciiTheme="majorBidi" w:hAnsiTheme="majorBidi" w:cstheme="majorBidi"/>
          <w:rtl/>
        </w:rPr>
        <w:t xml:space="preserve">: ניקוד סופי . בשלב זה ייעשה חיבור בין ציון האיכות שניתן למציע בשלב ב' לבין ציון המחיר שניתן בשלב ג'  - </w:t>
      </w:r>
      <w:r w:rsidRPr="008C4747">
        <w:rPr>
          <w:rFonts w:asciiTheme="majorBidi" w:hAnsiTheme="majorBidi" w:cstheme="majorBidi"/>
          <w:b/>
          <w:bCs/>
          <w:rtl/>
        </w:rPr>
        <w:t xml:space="preserve">ציון  סופי </w:t>
      </w:r>
      <w:r w:rsidRPr="008C4747">
        <w:rPr>
          <w:rFonts w:asciiTheme="majorBidi" w:hAnsiTheme="majorBidi" w:cstheme="majorBidi"/>
          <w:rtl/>
        </w:rPr>
        <w:t xml:space="preserve">= </w:t>
      </w:r>
      <w:r w:rsidRPr="008C4747">
        <w:rPr>
          <w:rFonts w:asciiTheme="majorBidi" w:hAnsiTheme="majorBidi" w:cstheme="majorBidi"/>
        </w:rPr>
        <w:t>X</w:t>
      </w:r>
      <w:r w:rsidRPr="008C4747">
        <w:rPr>
          <w:rFonts w:asciiTheme="majorBidi" w:hAnsiTheme="majorBidi" w:cstheme="majorBidi"/>
          <w:rtl/>
        </w:rPr>
        <w:t>+</w:t>
      </w:r>
      <w:r w:rsidRPr="008C4747">
        <w:rPr>
          <w:rFonts w:asciiTheme="majorBidi" w:hAnsiTheme="majorBidi" w:cstheme="majorBidi"/>
        </w:rPr>
        <w:t>Y</w:t>
      </w:r>
    </w:p>
    <w:p w:rsidR="00D35151" w:rsidRPr="008C4747" w:rsidRDefault="00D35151" w:rsidP="00D35151">
      <w:pPr>
        <w:pStyle w:val="af6"/>
        <w:spacing w:line="360" w:lineRule="auto"/>
        <w:jc w:val="both"/>
        <w:rPr>
          <w:rFonts w:asciiTheme="majorBidi" w:hAnsiTheme="majorBidi" w:cstheme="majorBidi"/>
          <w:u w:val="single"/>
          <w:rtl/>
        </w:rPr>
      </w:pPr>
      <w:r w:rsidRPr="008C4747">
        <w:rPr>
          <w:rFonts w:asciiTheme="majorBidi" w:hAnsiTheme="majorBidi" w:cstheme="majorBidi"/>
          <w:u w:val="single"/>
          <w:rtl/>
        </w:rPr>
        <w:t>ההצעה בעלת הציון</w:t>
      </w:r>
      <w:r>
        <w:rPr>
          <w:rFonts w:asciiTheme="majorBidi" w:hAnsiTheme="majorBidi" w:cstheme="majorBidi" w:hint="cs"/>
          <w:u w:val="single"/>
          <w:rtl/>
        </w:rPr>
        <w:t xml:space="preserve"> המשוקלל</w:t>
      </w:r>
      <w:r w:rsidRPr="008C4747">
        <w:rPr>
          <w:rFonts w:asciiTheme="majorBidi" w:hAnsiTheme="majorBidi" w:cstheme="majorBidi"/>
          <w:u w:val="single"/>
          <w:rtl/>
        </w:rPr>
        <w:t xml:space="preserve"> הגבוה ביותר תהיה ההצעה הזוכה. </w:t>
      </w:r>
    </w:p>
    <w:p w:rsidR="00F63989" w:rsidRPr="008C4747" w:rsidRDefault="00F63989" w:rsidP="00D35151">
      <w:pPr>
        <w:bidi w:val="0"/>
        <w:spacing w:after="200" w:line="276" w:lineRule="auto"/>
        <w:jc w:val="both"/>
        <w:rPr>
          <w:rFonts w:asciiTheme="majorBidi" w:eastAsiaTheme="majorEastAsia" w:hAnsiTheme="majorBidi" w:cstheme="majorBidi"/>
          <w:b/>
          <w:bCs/>
          <w:spacing w:val="5"/>
          <w:kern w:val="28"/>
        </w:rPr>
      </w:pPr>
      <w:r w:rsidRPr="008C4747">
        <w:rPr>
          <w:rFonts w:asciiTheme="majorBidi" w:hAnsiTheme="majorBidi" w:cstheme="majorBidi"/>
          <w:b/>
          <w:bCs/>
          <w:rtl/>
        </w:rPr>
        <w:br w:type="page"/>
      </w:r>
    </w:p>
    <w:p w:rsidR="00CD3B39" w:rsidRPr="00902459" w:rsidRDefault="00C30A97" w:rsidP="008C4747">
      <w:pPr>
        <w:pStyle w:val="a9"/>
        <w:jc w:val="both"/>
        <w:outlineLvl w:val="0"/>
        <w:rPr>
          <w:rFonts w:asciiTheme="majorBidi" w:hAnsiTheme="majorBidi"/>
          <w:b/>
          <w:bCs/>
          <w:color w:val="auto"/>
          <w:sz w:val="40"/>
          <w:szCs w:val="40"/>
          <w:rtl/>
        </w:rPr>
      </w:pPr>
      <w:r w:rsidRPr="00902459">
        <w:rPr>
          <w:rFonts w:asciiTheme="majorBidi" w:hAnsiTheme="majorBidi"/>
          <w:b/>
          <w:bCs/>
          <w:color w:val="auto"/>
          <w:sz w:val="40"/>
          <w:szCs w:val="40"/>
          <w:rtl/>
        </w:rPr>
        <w:lastRenderedPageBreak/>
        <w:t>פרק 6:</w:t>
      </w:r>
      <w:r w:rsidR="00D91EC3" w:rsidRPr="00902459">
        <w:rPr>
          <w:rFonts w:asciiTheme="majorBidi" w:hAnsiTheme="majorBidi"/>
          <w:b/>
          <w:bCs/>
          <w:color w:val="auto"/>
          <w:sz w:val="40"/>
          <w:szCs w:val="40"/>
          <w:rtl/>
        </w:rPr>
        <w:t xml:space="preserve"> </w:t>
      </w:r>
      <w:r w:rsidR="00CD3B39" w:rsidRPr="00902459">
        <w:rPr>
          <w:rFonts w:asciiTheme="majorBidi" w:hAnsiTheme="majorBidi"/>
          <w:b/>
          <w:bCs/>
          <w:color w:val="auto"/>
          <w:sz w:val="40"/>
          <w:szCs w:val="40"/>
          <w:rtl/>
        </w:rPr>
        <w:t xml:space="preserve">מסמכים ואישורים שיידרשו </w:t>
      </w:r>
      <w:r w:rsidR="00D91EC3" w:rsidRPr="00902459">
        <w:rPr>
          <w:rFonts w:asciiTheme="majorBidi" w:hAnsiTheme="majorBidi"/>
          <w:b/>
          <w:bCs/>
          <w:color w:val="auto"/>
          <w:sz w:val="40"/>
          <w:szCs w:val="40"/>
          <w:rtl/>
        </w:rPr>
        <w:t>מהספק</w:t>
      </w:r>
      <w:r w:rsidR="00CD3B39" w:rsidRPr="00902459">
        <w:rPr>
          <w:rFonts w:asciiTheme="majorBidi" w:hAnsiTheme="majorBidi"/>
          <w:b/>
          <w:bCs/>
          <w:color w:val="auto"/>
          <w:sz w:val="40"/>
          <w:szCs w:val="40"/>
          <w:rtl/>
        </w:rPr>
        <w:t xml:space="preserve"> הזוכה עם קבלת ההודעה על הזכייה במכרז</w:t>
      </w:r>
    </w:p>
    <w:p w:rsidR="00CD3B39" w:rsidRPr="008C4747" w:rsidRDefault="00CD3B39" w:rsidP="008C4747">
      <w:pPr>
        <w:spacing w:line="360" w:lineRule="auto"/>
        <w:jc w:val="both"/>
        <w:rPr>
          <w:rFonts w:asciiTheme="majorBidi" w:hAnsiTheme="majorBidi" w:cstheme="majorBidi"/>
          <w:rtl/>
        </w:rPr>
      </w:pPr>
      <w:r w:rsidRPr="008C4747">
        <w:rPr>
          <w:rFonts w:asciiTheme="majorBidi" w:hAnsiTheme="majorBidi" w:cstheme="majorBidi"/>
          <w:rtl/>
        </w:rPr>
        <w:t xml:space="preserve">עם היוודע לו דבר זכייתו במכרז ולא יאוחר מחלוף </w:t>
      </w:r>
      <w:r w:rsidR="00156399" w:rsidRPr="008C4747">
        <w:rPr>
          <w:rFonts w:asciiTheme="majorBidi" w:hAnsiTheme="majorBidi" w:cstheme="majorBidi"/>
          <w:rtl/>
        </w:rPr>
        <w:t>14</w:t>
      </w:r>
      <w:r w:rsidRPr="008C4747">
        <w:rPr>
          <w:rFonts w:asciiTheme="majorBidi" w:hAnsiTheme="majorBidi" w:cstheme="majorBidi"/>
          <w:rtl/>
        </w:rPr>
        <w:t xml:space="preserve"> ימי </w:t>
      </w:r>
      <w:r w:rsidR="008C794B" w:rsidRPr="008C4747">
        <w:rPr>
          <w:rFonts w:asciiTheme="majorBidi" w:hAnsiTheme="majorBidi" w:cstheme="majorBidi"/>
          <w:rtl/>
        </w:rPr>
        <w:t>עבודה</w:t>
      </w:r>
      <w:r w:rsidRPr="008C4747">
        <w:rPr>
          <w:rFonts w:asciiTheme="majorBidi" w:hAnsiTheme="majorBidi" w:cstheme="majorBidi"/>
          <w:rtl/>
        </w:rPr>
        <w:t xml:space="preserve">, </w:t>
      </w:r>
      <w:r w:rsidR="006873B2" w:rsidRPr="008C4747">
        <w:rPr>
          <w:rFonts w:asciiTheme="majorBidi" w:hAnsiTheme="majorBidi" w:cstheme="majorBidi"/>
          <w:rtl/>
        </w:rPr>
        <w:t>מחויב</w:t>
      </w:r>
      <w:r w:rsidRPr="008C4747">
        <w:rPr>
          <w:rFonts w:asciiTheme="majorBidi" w:hAnsiTheme="majorBidi" w:cstheme="majorBidi"/>
          <w:rtl/>
        </w:rPr>
        <w:t xml:space="preserve"> הספק </w:t>
      </w:r>
      <w:r w:rsidR="006873B2" w:rsidRPr="008C4747">
        <w:rPr>
          <w:rFonts w:asciiTheme="majorBidi" w:hAnsiTheme="majorBidi" w:cstheme="majorBidi"/>
          <w:rtl/>
        </w:rPr>
        <w:t>הזוכה</w:t>
      </w:r>
      <w:r w:rsidRPr="008C4747">
        <w:rPr>
          <w:rFonts w:asciiTheme="majorBidi" w:hAnsiTheme="majorBidi" w:cstheme="majorBidi"/>
          <w:rtl/>
        </w:rPr>
        <w:t xml:space="preserve"> במכרז זה לצרף המסמכים ו/או האישורים הבאים. מציע שלא ימציא המסמכים האמורים</w:t>
      </w:r>
      <w:r w:rsidR="006873B2" w:rsidRPr="008C4747">
        <w:rPr>
          <w:rFonts w:asciiTheme="majorBidi" w:hAnsiTheme="majorBidi" w:cstheme="majorBidi"/>
          <w:rtl/>
        </w:rPr>
        <w:t>,</w:t>
      </w:r>
      <w:r w:rsidRPr="008C4747">
        <w:rPr>
          <w:rFonts w:asciiTheme="majorBidi" w:hAnsiTheme="majorBidi" w:cstheme="majorBidi"/>
          <w:rtl/>
        </w:rPr>
        <w:t xml:space="preserve"> </w:t>
      </w:r>
      <w:r w:rsidR="006873B2" w:rsidRPr="008C4747">
        <w:rPr>
          <w:rFonts w:asciiTheme="majorBidi" w:hAnsiTheme="majorBidi" w:cstheme="majorBidi"/>
          <w:rtl/>
        </w:rPr>
        <w:t xml:space="preserve">בחלוף מניין ימים אלו </w:t>
      </w:r>
      <w:r w:rsidRPr="008C4747">
        <w:rPr>
          <w:rFonts w:asciiTheme="majorBidi" w:hAnsiTheme="majorBidi" w:cstheme="majorBidi"/>
          <w:rtl/>
        </w:rPr>
        <w:t xml:space="preserve">תהיה רשאית הנהלת בתי המשפט לפנות למציע שדורג במקום השני. </w:t>
      </w:r>
    </w:p>
    <w:p w:rsidR="00614618" w:rsidRPr="008C4747" w:rsidRDefault="00614618" w:rsidP="008C4747">
      <w:pPr>
        <w:spacing w:line="360" w:lineRule="auto"/>
        <w:jc w:val="both"/>
        <w:rPr>
          <w:rFonts w:asciiTheme="majorBidi" w:hAnsiTheme="majorBidi" w:cstheme="majorBidi"/>
          <w:rtl/>
        </w:rPr>
      </w:pPr>
    </w:p>
    <w:p w:rsidR="00156399" w:rsidRPr="008C4747" w:rsidRDefault="00614618" w:rsidP="008C4747">
      <w:pPr>
        <w:pStyle w:val="af6"/>
        <w:numPr>
          <w:ilvl w:val="1"/>
          <w:numId w:val="14"/>
        </w:numPr>
        <w:spacing w:line="360" w:lineRule="auto"/>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 xml:space="preserve">ערבות </w:t>
      </w:r>
      <w:r w:rsidR="00890EB6" w:rsidRPr="008C4747">
        <w:rPr>
          <w:rFonts w:asciiTheme="majorBidi" w:eastAsiaTheme="majorEastAsia" w:hAnsiTheme="majorBidi" w:cstheme="majorBidi"/>
          <w:b/>
          <w:bCs/>
          <w:rtl/>
        </w:rPr>
        <w:t>ביצוע</w:t>
      </w:r>
      <w:r w:rsidR="000A0C53" w:rsidRPr="008C4747">
        <w:rPr>
          <w:rFonts w:asciiTheme="majorBidi" w:eastAsiaTheme="majorEastAsia" w:hAnsiTheme="majorBidi" w:cstheme="majorBidi"/>
          <w:b/>
          <w:bCs/>
          <w:rtl/>
        </w:rPr>
        <w:t xml:space="preserve"> </w:t>
      </w:r>
    </w:p>
    <w:p w:rsidR="00887868" w:rsidRPr="008C4747" w:rsidRDefault="00890EB6" w:rsidP="008C4747">
      <w:pPr>
        <w:spacing w:line="360" w:lineRule="auto"/>
        <w:ind w:firstLine="707"/>
        <w:jc w:val="both"/>
        <w:rPr>
          <w:rFonts w:asciiTheme="majorBidi" w:hAnsiTheme="majorBidi" w:cstheme="majorBidi"/>
          <w:rtl/>
        </w:rPr>
      </w:pPr>
      <w:r w:rsidRPr="008C4747">
        <w:rPr>
          <w:rFonts w:asciiTheme="majorBidi" w:hAnsiTheme="majorBidi" w:cstheme="majorBidi"/>
          <w:rtl/>
        </w:rPr>
        <w:t>ערבות ביצוע בסך של</w:t>
      </w:r>
      <w:r w:rsidR="00984B71" w:rsidRPr="008C4747">
        <w:rPr>
          <w:rFonts w:asciiTheme="majorBidi" w:hAnsiTheme="majorBidi" w:cstheme="majorBidi"/>
          <w:rtl/>
        </w:rPr>
        <w:t xml:space="preserve"> </w:t>
      </w:r>
      <w:r w:rsidR="009A439B" w:rsidRPr="008C4747">
        <w:rPr>
          <w:rFonts w:asciiTheme="majorBidi" w:hAnsiTheme="majorBidi" w:cstheme="majorBidi"/>
          <w:rtl/>
        </w:rPr>
        <w:t>17,500</w:t>
      </w:r>
      <w:r w:rsidR="007B1E71" w:rsidRPr="008C4747">
        <w:rPr>
          <w:rFonts w:asciiTheme="majorBidi" w:hAnsiTheme="majorBidi" w:cstheme="majorBidi"/>
          <w:rtl/>
        </w:rPr>
        <w:t xml:space="preserve"> ש"ח</w:t>
      </w:r>
      <w:r w:rsidRPr="008C4747">
        <w:rPr>
          <w:rFonts w:asciiTheme="majorBidi" w:hAnsiTheme="majorBidi" w:cstheme="majorBidi"/>
          <w:rtl/>
        </w:rPr>
        <w:t xml:space="preserve"> מסכום ההתקשרות בחוזה, לפקודת המשרד, צמודה למדד המחירים </w:t>
      </w:r>
    </w:p>
    <w:p w:rsidR="00887868" w:rsidRPr="008C4747" w:rsidRDefault="00890EB6" w:rsidP="008C4747">
      <w:pPr>
        <w:spacing w:line="360" w:lineRule="auto"/>
        <w:ind w:firstLine="707"/>
        <w:jc w:val="both"/>
        <w:rPr>
          <w:rFonts w:asciiTheme="majorBidi" w:hAnsiTheme="majorBidi" w:cstheme="majorBidi"/>
          <w:rtl/>
        </w:rPr>
      </w:pPr>
      <w:r w:rsidRPr="008C4747">
        <w:rPr>
          <w:rFonts w:asciiTheme="majorBidi" w:hAnsiTheme="majorBidi" w:cstheme="majorBidi"/>
          <w:rtl/>
        </w:rPr>
        <w:t xml:space="preserve">לצרכן, להבטחת ביצוע הצעתו וכל התחייבויותיו בהסכם ההתקשרות ובגין מכרז זה. הערבות תהא </w:t>
      </w:r>
    </w:p>
    <w:p w:rsidR="00887868" w:rsidRPr="008C4747" w:rsidRDefault="00890EB6" w:rsidP="008C4747">
      <w:pPr>
        <w:spacing w:line="360" w:lineRule="auto"/>
        <w:ind w:firstLine="707"/>
        <w:jc w:val="both"/>
        <w:rPr>
          <w:rFonts w:asciiTheme="majorBidi" w:hAnsiTheme="majorBidi" w:cstheme="majorBidi"/>
          <w:rtl/>
        </w:rPr>
      </w:pPr>
      <w:r w:rsidRPr="008C4747">
        <w:rPr>
          <w:rFonts w:asciiTheme="majorBidi" w:hAnsiTheme="majorBidi" w:cstheme="majorBidi"/>
          <w:rtl/>
        </w:rPr>
        <w:t xml:space="preserve">ערבות בנקאית או ערבות של חברת ביטוח ישראלית שברשותה רישיון לעסוק בביטוח על פי חוק הפיקוח </w:t>
      </w:r>
    </w:p>
    <w:p w:rsidR="00887868" w:rsidRPr="008C4747" w:rsidRDefault="00890EB6" w:rsidP="008C4747">
      <w:pPr>
        <w:spacing w:line="360" w:lineRule="auto"/>
        <w:ind w:firstLine="707"/>
        <w:jc w:val="both"/>
        <w:rPr>
          <w:rFonts w:asciiTheme="majorBidi" w:hAnsiTheme="majorBidi" w:cstheme="majorBidi"/>
          <w:rtl/>
        </w:rPr>
      </w:pPr>
      <w:r w:rsidRPr="008C4747">
        <w:rPr>
          <w:rFonts w:asciiTheme="majorBidi" w:hAnsiTheme="majorBidi" w:cstheme="majorBidi"/>
          <w:rtl/>
        </w:rPr>
        <w:t xml:space="preserve">על עסקי הביטוח, התשמ"א – 1981, הערבות תהיה אוטונומית, בלתי מותנית ובלתי ניתנת לביטול. </w:t>
      </w:r>
    </w:p>
    <w:p w:rsidR="00705AE0" w:rsidRPr="008C4747" w:rsidRDefault="00890EB6" w:rsidP="000A050A">
      <w:pPr>
        <w:spacing w:line="360" w:lineRule="auto"/>
        <w:ind w:firstLine="707"/>
        <w:jc w:val="both"/>
        <w:rPr>
          <w:rFonts w:asciiTheme="majorBidi" w:hAnsiTheme="majorBidi" w:cstheme="majorBidi"/>
          <w:rtl/>
        </w:rPr>
      </w:pPr>
      <w:r w:rsidRPr="008C4747">
        <w:rPr>
          <w:rFonts w:asciiTheme="majorBidi" w:hAnsiTheme="majorBidi" w:cstheme="majorBidi"/>
          <w:rtl/>
        </w:rPr>
        <w:t xml:space="preserve">הערבות תהיה בתוקף למשך כל תוקפו של ההסכם ולמשך </w:t>
      </w:r>
      <w:r w:rsidR="000A050A">
        <w:rPr>
          <w:rFonts w:asciiTheme="majorBidi" w:hAnsiTheme="majorBidi" w:cstheme="majorBidi" w:hint="cs"/>
          <w:rtl/>
        </w:rPr>
        <w:t>90</w:t>
      </w:r>
      <w:r w:rsidRPr="008C4747">
        <w:rPr>
          <w:rFonts w:asciiTheme="majorBidi" w:hAnsiTheme="majorBidi" w:cstheme="majorBidi"/>
          <w:rtl/>
        </w:rPr>
        <w:t xml:space="preserve"> ימים נוספים לאחר מכן, בנוסח </w:t>
      </w:r>
      <w:r w:rsidR="00F5788D" w:rsidRPr="008C4747">
        <w:rPr>
          <w:rFonts w:asciiTheme="majorBidi" w:hAnsiTheme="majorBidi" w:cstheme="majorBidi"/>
          <w:rtl/>
        </w:rPr>
        <w:t>ש</w:t>
      </w:r>
      <w:r w:rsidR="00F5788D" w:rsidRPr="00AD01BA">
        <w:rPr>
          <w:rFonts w:asciiTheme="majorBidi" w:hAnsiTheme="majorBidi" w:cstheme="majorBidi"/>
          <w:b/>
          <w:bCs/>
          <w:i/>
          <w:iCs/>
          <w:rtl/>
        </w:rPr>
        <w:t xml:space="preserve">בנספח </w:t>
      </w:r>
      <w:r w:rsidR="003D2E3C">
        <w:rPr>
          <w:rFonts w:asciiTheme="majorBidi" w:hAnsiTheme="majorBidi" w:cstheme="majorBidi" w:hint="cs"/>
          <w:b/>
          <w:bCs/>
          <w:i/>
          <w:iCs/>
          <w:rtl/>
        </w:rPr>
        <w:t>ח</w:t>
      </w:r>
      <w:r w:rsidR="00904675" w:rsidRPr="00AD01BA">
        <w:rPr>
          <w:rFonts w:asciiTheme="majorBidi" w:hAnsiTheme="majorBidi" w:cstheme="majorBidi"/>
          <w:b/>
          <w:bCs/>
          <w:i/>
          <w:iCs/>
          <w:rtl/>
        </w:rPr>
        <w:t>'</w:t>
      </w:r>
      <w:r w:rsidR="00904675" w:rsidRPr="008C4747">
        <w:rPr>
          <w:rFonts w:asciiTheme="majorBidi" w:hAnsiTheme="majorBidi" w:cstheme="majorBidi"/>
          <w:rtl/>
        </w:rPr>
        <w:t>.</w:t>
      </w:r>
    </w:p>
    <w:p w:rsidR="0050502B" w:rsidRDefault="00890EB6" w:rsidP="008C4747">
      <w:pPr>
        <w:spacing w:line="360" w:lineRule="auto"/>
        <w:ind w:firstLine="707"/>
        <w:jc w:val="both"/>
        <w:rPr>
          <w:rFonts w:asciiTheme="majorBidi" w:hAnsiTheme="majorBidi" w:cstheme="majorBidi"/>
          <w:rtl/>
        </w:rPr>
      </w:pPr>
      <w:r w:rsidRPr="008C4747">
        <w:rPr>
          <w:rFonts w:asciiTheme="majorBidi" w:hAnsiTheme="majorBidi" w:cstheme="majorBidi"/>
          <w:rtl/>
        </w:rPr>
        <w:t>למסמכי המכרז.</w:t>
      </w:r>
    </w:p>
    <w:p w:rsidR="00517CCF" w:rsidRPr="00B12981" w:rsidRDefault="00517CCF" w:rsidP="00B12981">
      <w:pPr>
        <w:spacing w:line="360" w:lineRule="auto"/>
        <w:ind w:firstLine="707"/>
        <w:jc w:val="both"/>
        <w:rPr>
          <w:rFonts w:asciiTheme="majorBidi" w:hAnsiTheme="majorBidi" w:cstheme="majorBidi"/>
        </w:rPr>
      </w:pPr>
      <w:bookmarkStart w:id="1" w:name="_Ref473464313"/>
      <w:r w:rsidRPr="00B12981">
        <w:rPr>
          <w:rFonts w:asciiTheme="majorBidi" w:hAnsiTheme="majorBidi" w:cstheme="majorBidi"/>
          <w:rtl/>
        </w:rPr>
        <w:t xml:space="preserve">ועדת המכרזים </w:t>
      </w:r>
      <w:r w:rsidRPr="00B12981">
        <w:rPr>
          <w:rFonts w:asciiTheme="majorBidi" w:hAnsiTheme="majorBidi" w:cstheme="majorBidi" w:hint="eastAsia"/>
          <w:rtl/>
        </w:rPr>
        <w:t>תהיה</w:t>
      </w:r>
      <w:r w:rsidRPr="00B12981">
        <w:rPr>
          <w:rFonts w:asciiTheme="majorBidi" w:hAnsiTheme="majorBidi" w:cstheme="majorBidi"/>
          <w:rtl/>
        </w:rPr>
        <w:t xml:space="preserve"> רשאית להחליט על חילוט ערבות </w:t>
      </w:r>
      <w:r w:rsidR="009549D4">
        <w:rPr>
          <w:rFonts w:asciiTheme="majorBidi" w:hAnsiTheme="majorBidi" w:cstheme="majorBidi" w:hint="cs"/>
          <w:rtl/>
        </w:rPr>
        <w:t xml:space="preserve">הביצוע </w:t>
      </w:r>
      <w:r w:rsidRPr="00B12981">
        <w:rPr>
          <w:rFonts w:asciiTheme="majorBidi" w:hAnsiTheme="majorBidi" w:cstheme="majorBidi" w:hint="eastAsia"/>
          <w:rtl/>
        </w:rPr>
        <w:t>חלקה</w:t>
      </w:r>
      <w:r w:rsidRPr="00B12981">
        <w:rPr>
          <w:rFonts w:asciiTheme="majorBidi" w:hAnsiTheme="majorBidi" w:cstheme="majorBidi"/>
          <w:rtl/>
        </w:rPr>
        <w:t xml:space="preserve"> או כולה, אם התקיים אחד מאלה:</w:t>
      </w:r>
      <w:bookmarkEnd w:id="1"/>
    </w:p>
    <w:p w:rsidR="00517CCF" w:rsidRPr="00B12981" w:rsidRDefault="00517CCF" w:rsidP="00B12981">
      <w:pPr>
        <w:pStyle w:val="af6"/>
        <w:numPr>
          <w:ilvl w:val="0"/>
          <w:numId w:val="52"/>
        </w:numPr>
        <w:spacing w:line="360" w:lineRule="auto"/>
        <w:jc w:val="both"/>
        <w:rPr>
          <w:rFonts w:asciiTheme="majorBidi" w:hAnsiTheme="majorBidi" w:cstheme="majorBidi"/>
        </w:rPr>
      </w:pPr>
      <w:r w:rsidRPr="00B12981">
        <w:rPr>
          <w:rFonts w:asciiTheme="majorBidi" w:hAnsiTheme="majorBidi" w:cstheme="majorBidi"/>
          <w:rtl/>
        </w:rPr>
        <w:t>הספק נהג במהלך המכרז בעורמה, בתכסיסנות או בחוסר ניקיון כפיים.</w:t>
      </w:r>
    </w:p>
    <w:p w:rsidR="00517CCF" w:rsidRPr="00B12981" w:rsidRDefault="00517CCF" w:rsidP="00B12981">
      <w:pPr>
        <w:pStyle w:val="af6"/>
        <w:numPr>
          <w:ilvl w:val="0"/>
          <w:numId w:val="52"/>
        </w:numPr>
        <w:spacing w:line="360" w:lineRule="auto"/>
        <w:jc w:val="both"/>
        <w:rPr>
          <w:rFonts w:asciiTheme="majorBidi" w:hAnsiTheme="majorBidi" w:cstheme="majorBidi"/>
        </w:rPr>
      </w:pPr>
      <w:r w:rsidRPr="00B12981">
        <w:rPr>
          <w:rFonts w:asciiTheme="majorBidi" w:hAnsiTheme="majorBidi" w:cstheme="majorBidi"/>
          <w:rtl/>
        </w:rPr>
        <w:t>הספק מסר לוועדת המכרזים מידע מטעה או מידע מהותי בלתי מדויק.</w:t>
      </w:r>
    </w:p>
    <w:p w:rsidR="00517CCF" w:rsidRPr="00B12981" w:rsidRDefault="00517CCF" w:rsidP="00B12981">
      <w:pPr>
        <w:pStyle w:val="af6"/>
        <w:numPr>
          <w:ilvl w:val="0"/>
          <w:numId w:val="52"/>
        </w:numPr>
        <w:spacing w:line="360" w:lineRule="auto"/>
        <w:jc w:val="both"/>
        <w:rPr>
          <w:rFonts w:asciiTheme="majorBidi" w:hAnsiTheme="majorBidi" w:cstheme="majorBidi"/>
        </w:rPr>
      </w:pPr>
      <w:r w:rsidRPr="00B12981">
        <w:rPr>
          <w:rFonts w:asciiTheme="majorBidi" w:hAnsiTheme="majorBidi" w:cstheme="majorBidi"/>
          <w:rtl/>
        </w:rPr>
        <w:t>הספק חזר בו מההצעה שהגיש למכרז, לאחר שחלף המועד האחרון להגשת ההצעות במכרז.</w:t>
      </w:r>
    </w:p>
    <w:p w:rsidR="00517CCF" w:rsidRPr="00B12981" w:rsidRDefault="00517CCF" w:rsidP="00B12981">
      <w:pPr>
        <w:pStyle w:val="af6"/>
        <w:numPr>
          <w:ilvl w:val="0"/>
          <w:numId w:val="52"/>
        </w:numPr>
        <w:spacing w:line="360" w:lineRule="auto"/>
        <w:jc w:val="both"/>
        <w:rPr>
          <w:rFonts w:asciiTheme="majorBidi" w:hAnsiTheme="majorBidi" w:cstheme="majorBidi"/>
        </w:rPr>
      </w:pPr>
      <w:r w:rsidRPr="00B12981">
        <w:rPr>
          <w:rFonts w:asciiTheme="majorBidi" w:hAnsiTheme="majorBidi" w:cstheme="majorBidi"/>
          <w:rtl/>
        </w:rPr>
        <w:t xml:space="preserve">לאחר שהספק </w:t>
      </w:r>
      <w:r w:rsidRPr="00B12981">
        <w:rPr>
          <w:rFonts w:asciiTheme="majorBidi" w:hAnsiTheme="majorBidi" w:cstheme="majorBidi" w:hint="eastAsia"/>
          <w:rtl/>
        </w:rPr>
        <w:t>נבחר</w:t>
      </w:r>
      <w:r w:rsidRPr="00B12981">
        <w:rPr>
          <w:rFonts w:asciiTheme="majorBidi" w:hAnsiTheme="majorBidi" w:cstheme="majorBidi"/>
          <w:rtl/>
        </w:rPr>
        <w:t xml:space="preserve"> כזוכה </w:t>
      </w:r>
      <w:r w:rsidRPr="00B12981">
        <w:rPr>
          <w:rFonts w:asciiTheme="majorBidi" w:hAnsiTheme="majorBidi" w:cstheme="majorBidi" w:hint="eastAsia"/>
          <w:rtl/>
        </w:rPr>
        <w:t>ה</w:t>
      </w:r>
      <w:r w:rsidRPr="00B12981">
        <w:rPr>
          <w:rFonts w:asciiTheme="majorBidi" w:hAnsiTheme="majorBidi" w:cstheme="majorBidi"/>
          <w:rtl/>
        </w:rPr>
        <w:t xml:space="preserve">מכרז, </w:t>
      </w:r>
      <w:r w:rsidRPr="00B12981">
        <w:rPr>
          <w:rFonts w:asciiTheme="majorBidi" w:hAnsiTheme="majorBidi" w:cstheme="majorBidi" w:hint="eastAsia"/>
          <w:rtl/>
        </w:rPr>
        <w:t>הספק</w:t>
      </w:r>
      <w:r w:rsidRPr="00B12981">
        <w:rPr>
          <w:rFonts w:asciiTheme="majorBidi" w:hAnsiTheme="majorBidi" w:cstheme="majorBidi"/>
          <w:rtl/>
        </w:rPr>
        <w:t xml:space="preserve"> לא פעל לפי ההוראות הקבועות </w:t>
      </w:r>
      <w:r w:rsidRPr="00B12981">
        <w:rPr>
          <w:rFonts w:asciiTheme="majorBidi" w:hAnsiTheme="majorBidi" w:cstheme="majorBidi" w:hint="eastAsia"/>
          <w:rtl/>
        </w:rPr>
        <w:t>במכרז</w:t>
      </w:r>
      <w:r w:rsidRPr="00B12981">
        <w:rPr>
          <w:rFonts w:asciiTheme="majorBidi" w:hAnsiTheme="majorBidi" w:cstheme="majorBidi"/>
          <w:rtl/>
        </w:rPr>
        <w:t>, שהן תנאי מוקדם ליצירת ההתקשרות (כגון: אי הגשת ערבות ביצוע, אי הגשת ביטוחים, ליקויים בהערכות מוקדמת של הספק לביצוע וכיו"ב, הכל לפי הקבוע במסמכי המכרז).</w:t>
      </w:r>
    </w:p>
    <w:p w:rsidR="00517CCF" w:rsidRPr="00B12981" w:rsidRDefault="00517CCF" w:rsidP="00B12981">
      <w:pPr>
        <w:spacing w:line="360" w:lineRule="auto"/>
        <w:ind w:left="707"/>
        <w:jc w:val="both"/>
        <w:rPr>
          <w:rFonts w:asciiTheme="majorBidi" w:hAnsiTheme="majorBidi" w:cstheme="majorBidi"/>
          <w:rtl/>
        </w:rPr>
      </w:pPr>
      <w:r w:rsidRPr="00B12981">
        <w:rPr>
          <w:rFonts w:asciiTheme="majorBidi" w:hAnsiTheme="majorBidi" w:cstheme="majorBidi"/>
          <w:rtl/>
        </w:rPr>
        <w:t xml:space="preserve">ועדת המכרזים תהיה רשאית להחליט על חילוט מלא או חלקי של ערבות ביצוע, במקרה בו לא עמד הספק בהתחייבויותיו בהתאם לחוזה ההתקשרות או בהתאם לתנאי המכרז. האמור לעיל יצוין בהתאם במסמכי ההתקשרות. </w:t>
      </w:r>
    </w:p>
    <w:p w:rsidR="00517CCF" w:rsidRPr="008C4747" w:rsidRDefault="00517CCF" w:rsidP="008C4747">
      <w:pPr>
        <w:spacing w:line="360" w:lineRule="auto"/>
        <w:ind w:firstLine="707"/>
        <w:jc w:val="both"/>
        <w:rPr>
          <w:rFonts w:asciiTheme="majorBidi" w:hAnsiTheme="majorBidi" w:cstheme="majorBidi"/>
          <w:rtl/>
        </w:rPr>
      </w:pPr>
    </w:p>
    <w:p w:rsidR="00156399" w:rsidRPr="008C4747" w:rsidRDefault="00156399" w:rsidP="008C4747">
      <w:pPr>
        <w:pStyle w:val="af6"/>
        <w:numPr>
          <w:ilvl w:val="1"/>
          <w:numId w:val="14"/>
        </w:numPr>
        <w:spacing w:line="360" w:lineRule="auto"/>
        <w:jc w:val="both"/>
        <w:outlineLvl w:val="1"/>
        <w:rPr>
          <w:rFonts w:asciiTheme="majorBidi" w:eastAsiaTheme="majorEastAsia" w:hAnsiTheme="majorBidi" w:cstheme="majorBidi"/>
          <w:b/>
          <w:bCs/>
        </w:rPr>
      </w:pPr>
      <w:r w:rsidRPr="008C4747">
        <w:rPr>
          <w:rFonts w:asciiTheme="majorBidi" w:eastAsiaTheme="majorEastAsia" w:hAnsiTheme="majorBidi" w:cstheme="majorBidi"/>
          <w:b/>
          <w:bCs/>
          <w:rtl/>
        </w:rPr>
        <w:t xml:space="preserve">חוזה </w:t>
      </w:r>
    </w:p>
    <w:p w:rsidR="0050502B" w:rsidRPr="008C4747" w:rsidRDefault="00614618" w:rsidP="009559A6">
      <w:pPr>
        <w:spacing w:line="360" w:lineRule="auto"/>
        <w:ind w:firstLine="707"/>
        <w:jc w:val="both"/>
        <w:rPr>
          <w:rFonts w:asciiTheme="majorBidi" w:hAnsiTheme="majorBidi" w:cstheme="majorBidi"/>
        </w:rPr>
      </w:pPr>
      <w:r w:rsidRPr="008C4747">
        <w:rPr>
          <w:rFonts w:asciiTheme="majorBidi" w:hAnsiTheme="majorBidi" w:cstheme="majorBidi"/>
          <w:rtl/>
        </w:rPr>
        <w:t xml:space="preserve">חתימה על </w:t>
      </w:r>
      <w:r w:rsidR="00631F4C" w:rsidRPr="008C4747">
        <w:rPr>
          <w:rFonts w:asciiTheme="majorBidi" w:hAnsiTheme="majorBidi" w:cstheme="majorBidi"/>
          <w:rtl/>
        </w:rPr>
        <w:t>חוזה כ</w:t>
      </w:r>
      <w:r w:rsidRPr="008C4747">
        <w:rPr>
          <w:rFonts w:asciiTheme="majorBidi" w:hAnsiTheme="majorBidi" w:cstheme="majorBidi"/>
          <w:rtl/>
        </w:rPr>
        <w:t xml:space="preserve">דוגמת החוזה המצורפת למכרז זה ומסומנת </w:t>
      </w:r>
      <w:r w:rsidRPr="00AD01BA">
        <w:rPr>
          <w:rFonts w:asciiTheme="majorBidi" w:hAnsiTheme="majorBidi" w:cstheme="majorBidi"/>
          <w:b/>
          <w:bCs/>
          <w:i/>
          <w:iCs/>
          <w:rtl/>
        </w:rPr>
        <w:t xml:space="preserve">כנספח </w:t>
      </w:r>
      <w:r w:rsidR="009559A6">
        <w:rPr>
          <w:rFonts w:asciiTheme="majorBidi" w:hAnsiTheme="majorBidi" w:cstheme="majorBidi" w:hint="cs"/>
          <w:b/>
          <w:bCs/>
          <w:i/>
          <w:iCs/>
          <w:rtl/>
        </w:rPr>
        <w:t>ז</w:t>
      </w:r>
      <w:r w:rsidR="00B166D0" w:rsidRPr="00AD01BA">
        <w:rPr>
          <w:rFonts w:asciiTheme="majorBidi" w:hAnsiTheme="majorBidi" w:cstheme="majorBidi"/>
          <w:b/>
          <w:bCs/>
          <w:i/>
          <w:iCs/>
          <w:rtl/>
        </w:rPr>
        <w:t>'</w:t>
      </w:r>
      <w:r w:rsidR="00B166D0" w:rsidRPr="008C4747">
        <w:rPr>
          <w:rFonts w:asciiTheme="majorBidi" w:hAnsiTheme="majorBidi" w:cstheme="majorBidi"/>
          <w:rtl/>
        </w:rPr>
        <w:t xml:space="preserve"> .</w:t>
      </w:r>
    </w:p>
    <w:p w:rsidR="00614618" w:rsidRPr="00902459" w:rsidRDefault="00614618" w:rsidP="008C4747">
      <w:pPr>
        <w:pStyle w:val="a9"/>
        <w:jc w:val="both"/>
        <w:outlineLvl w:val="0"/>
        <w:rPr>
          <w:rFonts w:asciiTheme="majorBidi" w:hAnsiTheme="majorBidi"/>
          <w:b/>
          <w:bCs/>
          <w:color w:val="auto"/>
          <w:sz w:val="40"/>
          <w:szCs w:val="40"/>
          <w:rtl/>
        </w:rPr>
      </w:pPr>
      <w:r w:rsidRPr="00902459">
        <w:rPr>
          <w:rFonts w:asciiTheme="majorBidi" w:hAnsiTheme="majorBidi"/>
          <w:b/>
          <w:bCs/>
          <w:color w:val="auto"/>
          <w:sz w:val="40"/>
          <w:szCs w:val="40"/>
          <w:rtl/>
        </w:rPr>
        <w:lastRenderedPageBreak/>
        <w:t>פרק 7: התמורה</w:t>
      </w:r>
      <w:r w:rsidR="00C30A97" w:rsidRPr="00902459">
        <w:rPr>
          <w:rFonts w:asciiTheme="majorBidi" w:hAnsiTheme="majorBidi"/>
          <w:b/>
          <w:bCs/>
          <w:color w:val="auto"/>
          <w:sz w:val="40"/>
          <w:szCs w:val="40"/>
          <w:rtl/>
        </w:rPr>
        <w:t xml:space="preserve"> בגין השירות</w:t>
      </w:r>
    </w:p>
    <w:p w:rsidR="00DE1F2C" w:rsidRPr="008C4747" w:rsidRDefault="005003CB" w:rsidP="008C4747">
      <w:pPr>
        <w:pStyle w:val="af6"/>
        <w:numPr>
          <w:ilvl w:val="1"/>
          <w:numId w:val="15"/>
        </w:numPr>
        <w:spacing w:line="360" w:lineRule="auto"/>
        <w:ind w:hanging="721"/>
        <w:jc w:val="both"/>
        <w:rPr>
          <w:rFonts w:asciiTheme="majorBidi" w:hAnsiTheme="majorBidi" w:cstheme="majorBidi"/>
        </w:rPr>
      </w:pPr>
      <w:r w:rsidRPr="008C4747">
        <w:rPr>
          <w:rFonts w:asciiTheme="majorBidi" w:hAnsiTheme="majorBidi" w:cstheme="majorBidi"/>
          <w:rtl/>
        </w:rPr>
        <w:t xml:space="preserve">ביצוע העבודה ייעשה אך ורק על פי האמור במכרז זה ובהסכם ההתקשרות. חריגה שאינה מלווה באישור מורשי החתימה במשרד לא תאושר. </w:t>
      </w:r>
    </w:p>
    <w:p w:rsidR="00DE1F2C" w:rsidRPr="008C4747" w:rsidRDefault="005003CB" w:rsidP="008C4747">
      <w:pPr>
        <w:pStyle w:val="af6"/>
        <w:numPr>
          <w:ilvl w:val="1"/>
          <w:numId w:val="15"/>
        </w:numPr>
        <w:spacing w:line="360" w:lineRule="auto"/>
        <w:ind w:hanging="721"/>
        <w:jc w:val="both"/>
        <w:rPr>
          <w:rFonts w:asciiTheme="majorBidi" w:hAnsiTheme="majorBidi" w:cstheme="majorBidi"/>
        </w:rPr>
      </w:pPr>
      <w:r w:rsidRPr="008C4747">
        <w:rPr>
          <w:rFonts w:asciiTheme="majorBidi" w:hAnsiTheme="majorBidi" w:cstheme="majorBidi"/>
          <w:rtl/>
        </w:rPr>
        <w:t>עבור ביצוע העבודה יגיש הספק הזוכה חשבונית לתשלום שתועבר לאישור המחלקה המקצועית או  מי מטעמ</w:t>
      </w:r>
      <w:r w:rsidR="00CD127F" w:rsidRPr="008C4747">
        <w:rPr>
          <w:rFonts w:asciiTheme="majorBidi" w:hAnsiTheme="majorBidi" w:cstheme="majorBidi"/>
          <w:rtl/>
        </w:rPr>
        <w:t>ה</w:t>
      </w:r>
      <w:r w:rsidRPr="008C4747">
        <w:rPr>
          <w:rFonts w:asciiTheme="majorBidi" w:hAnsiTheme="majorBidi" w:cstheme="majorBidi"/>
          <w:rtl/>
        </w:rPr>
        <w:t xml:space="preserve">. </w:t>
      </w:r>
      <w:r w:rsidRPr="008C4747">
        <w:rPr>
          <w:rFonts w:asciiTheme="majorBidi" w:hAnsiTheme="majorBidi" w:cstheme="majorBidi"/>
          <w:rtl/>
        </w:rPr>
        <w:tab/>
      </w:r>
    </w:p>
    <w:p w:rsidR="00DE1F2C" w:rsidRPr="008C4747" w:rsidRDefault="005003CB" w:rsidP="008C4747">
      <w:pPr>
        <w:pStyle w:val="af6"/>
        <w:numPr>
          <w:ilvl w:val="1"/>
          <w:numId w:val="15"/>
        </w:numPr>
        <w:spacing w:line="360" w:lineRule="auto"/>
        <w:ind w:hanging="721"/>
        <w:jc w:val="both"/>
        <w:rPr>
          <w:rFonts w:asciiTheme="majorBidi" w:hAnsiTheme="majorBidi" w:cstheme="majorBidi"/>
        </w:rPr>
      </w:pPr>
      <w:r w:rsidRPr="008C4747">
        <w:rPr>
          <w:rFonts w:asciiTheme="majorBidi" w:hAnsiTheme="majorBidi" w:cstheme="majorBidi"/>
          <w:rtl/>
        </w:rPr>
        <w:t>לאחר שיאושרו החשבוניות ע"י הגורמים הרלוונטיים, כאמור, יועברו החשבוניות לתשלום ליחידת  הרכש המרכזית של המזמינה.</w:t>
      </w:r>
    </w:p>
    <w:p w:rsidR="00DE1F2C" w:rsidRPr="008C4747" w:rsidRDefault="005003CB" w:rsidP="008C4747">
      <w:pPr>
        <w:pStyle w:val="af6"/>
        <w:numPr>
          <w:ilvl w:val="1"/>
          <w:numId w:val="15"/>
        </w:numPr>
        <w:spacing w:line="360" w:lineRule="auto"/>
        <w:ind w:hanging="721"/>
        <w:jc w:val="both"/>
        <w:rPr>
          <w:rFonts w:asciiTheme="majorBidi" w:hAnsiTheme="majorBidi" w:cstheme="majorBidi"/>
        </w:rPr>
      </w:pPr>
      <w:r w:rsidRPr="008C4747">
        <w:rPr>
          <w:rFonts w:asciiTheme="majorBidi" w:hAnsiTheme="majorBidi" w:cstheme="majorBidi"/>
          <w:rtl/>
        </w:rPr>
        <w:t xml:space="preserve">תשלום החשבוניות ייעשה עפ"י הוראת החשב הכללי שמספרה 1.4.3 </w:t>
      </w:r>
      <w:r w:rsidR="00347049" w:rsidRPr="008C4747">
        <w:rPr>
          <w:rFonts w:asciiTheme="majorBidi" w:hAnsiTheme="majorBidi" w:cstheme="majorBidi"/>
          <w:rtl/>
        </w:rPr>
        <w:t>המשתנה מעת לעת.</w:t>
      </w:r>
    </w:p>
    <w:p w:rsidR="005003CB" w:rsidRPr="008C4747" w:rsidRDefault="005003CB" w:rsidP="008C4747">
      <w:pPr>
        <w:pStyle w:val="af6"/>
        <w:numPr>
          <w:ilvl w:val="1"/>
          <w:numId w:val="15"/>
        </w:numPr>
        <w:spacing w:line="360" w:lineRule="auto"/>
        <w:ind w:hanging="721"/>
        <w:jc w:val="both"/>
        <w:rPr>
          <w:rFonts w:asciiTheme="majorBidi" w:hAnsiTheme="majorBidi" w:cstheme="majorBidi"/>
        </w:rPr>
      </w:pPr>
      <w:r w:rsidRPr="008C4747">
        <w:rPr>
          <w:rFonts w:asciiTheme="majorBidi" w:hAnsiTheme="majorBidi" w:cstheme="majorBidi"/>
          <w:rtl/>
        </w:rPr>
        <w:t>הצמדת תעריפי המכרז:</w:t>
      </w:r>
    </w:p>
    <w:p w:rsidR="00913FE9" w:rsidRPr="00902459" w:rsidRDefault="00913FE9" w:rsidP="008C4747">
      <w:pPr>
        <w:pStyle w:val="43"/>
        <w:numPr>
          <w:ilvl w:val="2"/>
          <w:numId w:val="15"/>
        </w:numPr>
        <w:rPr>
          <w:rFonts w:asciiTheme="majorBidi" w:hAnsiTheme="majorBidi" w:cstheme="majorBidi"/>
          <w:b/>
          <w:bCs/>
          <w:sz w:val="24"/>
          <w:szCs w:val="24"/>
          <w:rtl/>
          <w:lang w:eastAsia="he-IL"/>
        </w:rPr>
      </w:pPr>
      <w:r w:rsidRPr="00902459">
        <w:rPr>
          <w:rFonts w:asciiTheme="majorBidi" w:hAnsiTheme="majorBidi" w:cstheme="majorBidi"/>
          <w:b/>
          <w:bCs/>
          <w:sz w:val="24"/>
          <w:szCs w:val="24"/>
          <w:rtl/>
          <w:lang w:eastAsia="he-IL"/>
        </w:rPr>
        <w:t>הגדרות בנושא הצמדה</w:t>
      </w:r>
    </w:p>
    <w:p w:rsidR="00913FE9" w:rsidRPr="008C4747" w:rsidRDefault="00913FE9" w:rsidP="008C4747">
      <w:pPr>
        <w:pStyle w:val="43"/>
        <w:numPr>
          <w:ilvl w:val="3"/>
          <w:numId w:val="15"/>
        </w:numPr>
        <w:rPr>
          <w:rFonts w:asciiTheme="majorBidi" w:hAnsiTheme="majorBidi" w:cstheme="majorBidi"/>
          <w:sz w:val="24"/>
          <w:szCs w:val="24"/>
        </w:rPr>
      </w:pPr>
      <w:r w:rsidRPr="008C4747">
        <w:rPr>
          <w:rFonts w:asciiTheme="majorBidi" w:hAnsiTheme="majorBidi" w:cstheme="majorBidi"/>
          <w:sz w:val="24"/>
          <w:szCs w:val="24"/>
          <w:rtl/>
          <w:lang w:eastAsia="he-I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rsidR="00913FE9" w:rsidRPr="008C4747" w:rsidRDefault="00913FE9" w:rsidP="008C4747">
      <w:pPr>
        <w:pStyle w:val="43"/>
        <w:numPr>
          <w:ilvl w:val="3"/>
          <w:numId w:val="15"/>
        </w:numPr>
        <w:rPr>
          <w:rFonts w:asciiTheme="majorBidi" w:hAnsiTheme="majorBidi" w:cstheme="majorBidi"/>
          <w:sz w:val="24"/>
          <w:szCs w:val="24"/>
        </w:rPr>
      </w:pPr>
      <w:r w:rsidRPr="008C4747">
        <w:rPr>
          <w:rFonts w:asciiTheme="majorBidi" w:hAnsiTheme="majorBidi" w:cstheme="majorBidi"/>
          <w:sz w:val="24"/>
          <w:szCs w:val="24"/>
          <w:rtl/>
          <w:lang w:eastAsia="he-IL"/>
        </w:rPr>
        <w:t>תאריך קובע – המועד על פיו נקבע המדד הקובע, לצורך תשלום ההצמדה עבור תקופה מוגדרת.</w:t>
      </w:r>
    </w:p>
    <w:p w:rsidR="00913FE9" w:rsidRPr="008C4747" w:rsidRDefault="00913FE9" w:rsidP="008C4747">
      <w:pPr>
        <w:pStyle w:val="43"/>
        <w:numPr>
          <w:ilvl w:val="3"/>
          <w:numId w:val="15"/>
        </w:numPr>
        <w:rPr>
          <w:rFonts w:asciiTheme="majorBidi" w:hAnsiTheme="majorBidi" w:cstheme="majorBidi"/>
          <w:sz w:val="24"/>
          <w:szCs w:val="24"/>
        </w:rPr>
      </w:pPr>
      <w:r w:rsidRPr="008C4747">
        <w:rPr>
          <w:rFonts w:asciiTheme="majorBidi" w:hAnsiTheme="majorBidi" w:cstheme="majorBidi"/>
          <w:sz w:val="24"/>
          <w:szCs w:val="24"/>
          <w:rtl/>
          <w:lang w:eastAsia="he-IL"/>
        </w:rPr>
        <w:t>תאריך בסיס – המועד שממנו ואילך מחושבת ההצמדה, לאורך כל תקופת ההתקשרות.</w:t>
      </w:r>
      <w:r w:rsidRPr="008C4747">
        <w:rPr>
          <w:rFonts w:asciiTheme="majorBidi" w:hAnsiTheme="majorBidi" w:cstheme="majorBidi"/>
          <w:sz w:val="24"/>
          <w:szCs w:val="24"/>
          <w:lang w:eastAsia="he-IL"/>
        </w:rPr>
        <w:t xml:space="preserve"> </w:t>
      </w:r>
    </w:p>
    <w:p w:rsidR="00913FE9" w:rsidRPr="008C4747" w:rsidRDefault="00913FE9" w:rsidP="008C4747">
      <w:pPr>
        <w:pStyle w:val="43"/>
        <w:numPr>
          <w:ilvl w:val="3"/>
          <w:numId w:val="15"/>
        </w:numPr>
        <w:rPr>
          <w:rFonts w:asciiTheme="majorBidi" w:hAnsiTheme="majorBidi" w:cstheme="majorBidi"/>
          <w:sz w:val="24"/>
          <w:szCs w:val="24"/>
        </w:rPr>
      </w:pPr>
      <w:r w:rsidRPr="008C4747">
        <w:rPr>
          <w:rFonts w:asciiTheme="majorBidi" w:hAnsiTheme="majorBidi" w:cstheme="majorBidi"/>
          <w:sz w:val="24"/>
          <w:szCs w:val="24"/>
          <w:rtl/>
          <w:lang w:eastAsia="he-IL"/>
        </w:rPr>
        <w:t>מדד קובע – ערך המדד בתאריך הקובע, בהתאם לסוג ההצמדה (הצמדה למדד בגין או הצמדה למדד ידוע).</w:t>
      </w:r>
    </w:p>
    <w:p w:rsidR="00913FE9" w:rsidRPr="008C4747" w:rsidRDefault="00913FE9" w:rsidP="008C4747">
      <w:pPr>
        <w:pStyle w:val="43"/>
        <w:numPr>
          <w:ilvl w:val="3"/>
          <w:numId w:val="15"/>
        </w:numPr>
        <w:rPr>
          <w:rFonts w:asciiTheme="majorBidi" w:hAnsiTheme="majorBidi" w:cstheme="majorBidi"/>
          <w:sz w:val="24"/>
          <w:szCs w:val="24"/>
          <w:rtl/>
        </w:rPr>
      </w:pPr>
      <w:r w:rsidRPr="008C4747">
        <w:rPr>
          <w:rFonts w:asciiTheme="majorBidi" w:hAnsiTheme="majorBidi" w:cstheme="majorBidi"/>
          <w:sz w:val="24"/>
          <w:szCs w:val="24"/>
          <w:rtl/>
          <w:lang w:eastAsia="he-IL"/>
        </w:rPr>
        <w:t>מדד בסיס – ערך המדד בתאריך הבסיס, בהתאם לסוג ההצמדה (הצמדה למדד בגין או הצמדה למדד ידוע).</w:t>
      </w:r>
    </w:p>
    <w:p w:rsidR="00913FE9" w:rsidRPr="008C4747" w:rsidRDefault="00913FE9" w:rsidP="008C4747">
      <w:pPr>
        <w:pStyle w:val="43"/>
        <w:numPr>
          <w:ilvl w:val="3"/>
          <w:numId w:val="15"/>
        </w:numPr>
        <w:rPr>
          <w:rFonts w:asciiTheme="majorBidi" w:hAnsiTheme="majorBidi" w:cstheme="majorBidi"/>
          <w:sz w:val="24"/>
          <w:szCs w:val="24"/>
        </w:rPr>
      </w:pPr>
      <w:r w:rsidRPr="008C4747">
        <w:rPr>
          <w:rFonts w:asciiTheme="majorBidi" w:hAnsiTheme="majorBidi" w:cstheme="majorBidi"/>
          <w:sz w:val="24"/>
          <w:szCs w:val="24"/>
          <w:rtl/>
          <w:lang w:eastAsia="he-IL"/>
        </w:rPr>
        <w:t>מדד בגין – המדד הרשמי שפורסם, בגין החודש שבו חל התאריך הקובע.</w:t>
      </w:r>
    </w:p>
    <w:p w:rsidR="00913FE9" w:rsidRPr="008C4747" w:rsidRDefault="00913FE9" w:rsidP="008C4747">
      <w:pPr>
        <w:pStyle w:val="43"/>
        <w:numPr>
          <w:ilvl w:val="3"/>
          <w:numId w:val="15"/>
        </w:numPr>
        <w:rPr>
          <w:rFonts w:asciiTheme="majorBidi" w:hAnsiTheme="majorBidi" w:cstheme="majorBidi"/>
          <w:sz w:val="24"/>
          <w:szCs w:val="24"/>
        </w:rPr>
      </w:pPr>
      <w:r w:rsidRPr="008C4747">
        <w:rPr>
          <w:rFonts w:asciiTheme="majorBidi" w:hAnsiTheme="majorBidi" w:cstheme="majorBidi"/>
          <w:sz w:val="24"/>
          <w:szCs w:val="24"/>
          <w:rtl/>
          <w:lang w:eastAsia="he-IL"/>
        </w:rPr>
        <w:t>מדד ידוע – המדד האחרון שפורסם באופן רשמי, נכון לתאריך הקובע, גם אם טרם פורסם המדד בגין אותו החודש.</w:t>
      </w:r>
    </w:p>
    <w:p w:rsidR="00913FE9" w:rsidRPr="00902459" w:rsidRDefault="00913FE9" w:rsidP="008C4747">
      <w:pPr>
        <w:pStyle w:val="43"/>
        <w:numPr>
          <w:ilvl w:val="2"/>
          <w:numId w:val="15"/>
        </w:numPr>
        <w:rPr>
          <w:rFonts w:asciiTheme="majorBidi" w:hAnsiTheme="majorBidi" w:cstheme="majorBidi"/>
          <w:b/>
          <w:bCs/>
          <w:sz w:val="24"/>
          <w:szCs w:val="24"/>
          <w:lang w:eastAsia="he-IL"/>
        </w:rPr>
      </w:pPr>
      <w:r w:rsidRPr="00902459">
        <w:rPr>
          <w:rFonts w:asciiTheme="majorBidi" w:hAnsiTheme="majorBidi" w:cstheme="majorBidi"/>
          <w:b/>
          <w:bCs/>
          <w:sz w:val="24"/>
          <w:szCs w:val="24"/>
          <w:rtl/>
          <w:lang w:eastAsia="he-IL"/>
        </w:rPr>
        <w:t>תנאי ההצמדה</w:t>
      </w:r>
    </w:p>
    <w:p w:rsidR="00913FE9" w:rsidRPr="008C4747" w:rsidRDefault="00913FE9" w:rsidP="008C4747">
      <w:pPr>
        <w:pStyle w:val="43"/>
        <w:numPr>
          <w:ilvl w:val="3"/>
          <w:numId w:val="15"/>
        </w:numPr>
        <w:rPr>
          <w:rFonts w:asciiTheme="majorBidi" w:hAnsiTheme="majorBidi" w:cstheme="majorBidi"/>
          <w:sz w:val="24"/>
          <w:szCs w:val="24"/>
          <w:rtl/>
          <w:lang w:eastAsia="he-IL"/>
        </w:rPr>
      </w:pPr>
      <w:r w:rsidRPr="008C4747">
        <w:rPr>
          <w:rFonts w:asciiTheme="majorBidi" w:hAnsiTheme="majorBidi" w:cstheme="majorBidi"/>
          <w:sz w:val="24"/>
          <w:szCs w:val="24"/>
          <w:rtl/>
          <w:lang w:eastAsia="he-IL"/>
        </w:rPr>
        <w:t xml:space="preserve">תאריך הבסיס – המועד האחרון להגשת הצעת המחיר הסופית. </w:t>
      </w:r>
    </w:p>
    <w:p w:rsidR="00913FE9" w:rsidRPr="008C4747" w:rsidRDefault="00913FE9" w:rsidP="008C4747">
      <w:pPr>
        <w:pStyle w:val="43"/>
        <w:numPr>
          <w:ilvl w:val="3"/>
          <w:numId w:val="15"/>
        </w:numPr>
        <w:rPr>
          <w:rFonts w:asciiTheme="majorBidi" w:hAnsiTheme="majorBidi" w:cstheme="majorBidi"/>
          <w:sz w:val="24"/>
          <w:szCs w:val="24"/>
          <w:lang w:eastAsia="he-IL"/>
        </w:rPr>
      </w:pPr>
      <w:r w:rsidRPr="008C4747">
        <w:rPr>
          <w:rFonts w:asciiTheme="majorBidi" w:hAnsiTheme="majorBidi" w:cstheme="majorBidi"/>
          <w:sz w:val="24"/>
          <w:szCs w:val="24"/>
          <w:rtl/>
          <w:lang w:eastAsia="he-IL"/>
        </w:rPr>
        <w:t xml:space="preserve">התאריך הקובע – תאריך החשבונית. </w:t>
      </w:r>
    </w:p>
    <w:p w:rsidR="00913FE9" w:rsidRPr="008C4747" w:rsidRDefault="00913FE9" w:rsidP="008C4747">
      <w:pPr>
        <w:pStyle w:val="43"/>
        <w:numPr>
          <w:ilvl w:val="3"/>
          <w:numId w:val="15"/>
        </w:numPr>
        <w:rPr>
          <w:rFonts w:asciiTheme="majorBidi" w:hAnsiTheme="majorBidi" w:cstheme="majorBidi"/>
          <w:sz w:val="24"/>
          <w:szCs w:val="24"/>
          <w:lang w:eastAsia="he-IL"/>
        </w:rPr>
      </w:pPr>
      <w:r w:rsidRPr="008C4747">
        <w:rPr>
          <w:rFonts w:asciiTheme="majorBidi" w:hAnsiTheme="majorBidi" w:cstheme="majorBidi"/>
          <w:sz w:val="24"/>
          <w:szCs w:val="24"/>
          <w:rtl/>
          <w:lang w:eastAsia="he-IL"/>
        </w:rPr>
        <w:t xml:space="preserve">מדד / שער חליפין – מדד המחירים לצרכן. </w:t>
      </w:r>
    </w:p>
    <w:p w:rsidR="00913FE9" w:rsidRPr="008C4747" w:rsidRDefault="00913FE9" w:rsidP="008C4747">
      <w:pPr>
        <w:pStyle w:val="43"/>
        <w:numPr>
          <w:ilvl w:val="3"/>
          <w:numId w:val="15"/>
        </w:numPr>
        <w:rPr>
          <w:rFonts w:asciiTheme="majorBidi" w:hAnsiTheme="majorBidi" w:cstheme="majorBidi"/>
          <w:sz w:val="24"/>
          <w:szCs w:val="24"/>
          <w:lang w:eastAsia="he-IL"/>
        </w:rPr>
      </w:pPr>
      <w:r w:rsidRPr="008C4747">
        <w:rPr>
          <w:rFonts w:asciiTheme="majorBidi" w:hAnsiTheme="majorBidi" w:cstheme="majorBidi"/>
          <w:sz w:val="24"/>
          <w:szCs w:val="24"/>
          <w:rtl/>
          <w:lang w:eastAsia="he-IL"/>
        </w:rPr>
        <w:t>סוג המדד – מדד ידוע.</w:t>
      </w:r>
    </w:p>
    <w:p w:rsidR="00913FE9" w:rsidRPr="008C4747" w:rsidRDefault="00913FE9" w:rsidP="008C4747">
      <w:pPr>
        <w:pStyle w:val="43"/>
        <w:numPr>
          <w:ilvl w:val="3"/>
          <w:numId w:val="15"/>
        </w:numPr>
        <w:rPr>
          <w:rFonts w:asciiTheme="majorBidi" w:hAnsiTheme="majorBidi" w:cstheme="majorBidi"/>
          <w:sz w:val="24"/>
          <w:szCs w:val="24"/>
          <w:rtl/>
          <w:lang w:eastAsia="he-IL"/>
        </w:rPr>
      </w:pPr>
      <w:r w:rsidRPr="008C4747">
        <w:rPr>
          <w:rFonts w:asciiTheme="majorBidi" w:hAnsiTheme="majorBidi" w:cstheme="majorBidi"/>
          <w:sz w:val="24"/>
          <w:szCs w:val="24"/>
          <w:rtl/>
          <w:lang w:eastAsia="he-IL"/>
        </w:rPr>
        <w:t>תדירות ההצמדה – חודשית.</w:t>
      </w:r>
    </w:p>
    <w:p w:rsidR="00913FE9" w:rsidRPr="008C4747" w:rsidRDefault="00913FE9" w:rsidP="008C4747">
      <w:pPr>
        <w:pStyle w:val="43"/>
        <w:numPr>
          <w:ilvl w:val="3"/>
          <w:numId w:val="15"/>
        </w:numPr>
        <w:rPr>
          <w:rFonts w:asciiTheme="majorBidi" w:hAnsiTheme="majorBidi" w:cstheme="majorBidi"/>
          <w:sz w:val="24"/>
          <w:szCs w:val="24"/>
          <w:lang w:eastAsia="he-IL"/>
        </w:rPr>
      </w:pPr>
      <w:r w:rsidRPr="008C4747">
        <w:rPr>
          <w:rFonts w:asciiTheme="majorBidi" w:hAnsiTheme="majorBidi" w:cstheme="majorBidi"/>
          <w:sz w:val="24"/>
          <w:szCs w:val="24"/>
          <w:rtl/>
          <w:lang w:eastAsia="he-IL"/>
        </w:rPr>
        <w:lastRenderedPageBreak/>
        <w:t xml:space="preserve">חלקיות ההצמדה – 100%. </w:t>
      </w:r>
    </w:p>
    <w:p w:rsidR="00913FE9" w:rsidRPr="00902459" w:rsidRDefault="00913FE9" w:rsidP="008C4747">
      <w:pPr>
        <w:pStyle w:val="43"/>
        <w:numPr>
          <w:ilvl w:val="2"/>
          <w:numId w:val="15"/>
        </w:numPr>
        <w:rPr>
          <w:rFonts w:asciiTheme="majorBidi" w:hAnsiTheme="majorBidi" w:cstheme="majorBidi"/>
          <w:b/>
          <w:bCs/>
          <w:sz w:val="24"/>
          <w:szCs w:val="24"/>
          <w:lang w:eastAsia="he-IL"/>
        </w:rPr>
      </w:pPr>
      <w:r w:rsidRPr="00902459">
        <w:rPr>
          <w:rFonts w:asciiTheme="majorBidi" w:hAnsiTheme="majorBidi" w:cstheme="majorBidi"/>
          <w:b/>
          <w:bCs/>
          <w:sz w:val="24"/>
          <w:szCs w:val="24"/>
          <w:rtl/>
          <w:lang w:eastAsia="he-IL"/>
        </w:rPr>
        <w:t>ביצוע ההצמדה</w:t>
      </w:r>
    </w:p>
    <w:p w:rsidR="00913FE9" w:rsidRPr="008C4747" w:rsidRDefault="00913FE9" w:rsidP="008C4747">
      <w:pPr>
        <w:pStyle w:val="43"/>
        <w:numPr>
          <w:ilvl w:val="3"/>
          <w:numId w:val="15"/>
        </w:numPr>
        <w:rPr>
          <w:rFonts w:asciiTheme="majorBidi" w:hAnsiTheme="majorBidi" w:cstheme="majorBidi"/>
          <w:sz w:val="24"/>
          <w:szCs w:val="24"/>
          <w:lang w:eastAsia="he-IL"/>
        </w:rPr>
      </w:pPr>
      <w:r w:rsidRPr="008C4747">
        <w:rPr>
          <w:rFonts w:asciiTheme="majorBidi" w:hAnsiTheme="majorBidi" w:cstheme="majorBidi"/>
          <w:sz w:val="24"/>
          <w:szCs w:val="24"/>
          <w:rtl/>
          <w:lang w:eastAsia="he-IL"/>
        </w:rPr>
        <w:t>ביצוע ההצמדה יחל מהחשבונית הראשונה להתקשרות.</w:t>
      </w:r>
    </w:p>
    <w:p w:rsidR="00913FE9" w:rsidRPr="00902459" w:rsidRDefault="00913FE9" w:rsidP="008C4747">
      <w:pPr>
        <w:pStyle w:val="43"/>
        <w:numPr>
          <w:ilvl w:val="3"/>
          <w:numId w:val="15"/>
        </w:numPr>
        <w:rPr>
          <w:rFonts w:asciiTheme="majorBidi" w:hAnsiTheme="majorBidi" w:cstheme="majorBidi"/>
          <w:b/>
          <w:bCs/>
          <w:sz w:val="24"/>
          <w:szCs w:val="24"/>
          <w:lang w:eastAsia="he-IL"/>
        </w:rPr>
      </w:pPr>
      <w:r w:rsidRPr="00902459">
        <w:rPr>
          <w:rFonts w:asciiTheme="majorBidi" w:hAnsiTheme="majorBidi" w:cstheme="majorBidi"/>
          <w:b/>
          <w:bCs/>
          <w:sz w:val="24"/>
          <w:szCs w:val="24"/>
          <w:rtl/>
          <w:lang w:eastAsia="he-IL"/>
        </w:rPr>
        <w:t>אופן חישוב ההצמדה</w:t>
      </w:r>
    </w:p>
    <w:p w:rsidR="00913FE9" w:rsidRPr="008C4747" w:rsidRDefault="00913FE9" w:rsidP="008C4747">
      <w:pPr>
        <w:pStyle w:val="43"/>
        <w:numPr>
          <w:ilvl w:val="4"/>
          <w:numId w:val="15"/>
        </w:numPr>
        <w:rPr>
          <w:rFonts w:asciiTheme="majorBidi" w:hAnsiTheme="majorBidi" w:cstheme="majorBidi"/>
          <w:sz w:val="24"/>
          <w:szCs w:val="24"/>
          <w:lang w:eastAsia="he-IL"/>
        </w:rPr>
      </w:pPr>
      <w:r w:rsidRPr="008C4747">
        <w:rPr>
          <w:rFonts w:asciiTheme="majorBidi" w:hAnsiTheme="majorBidi" w:cstheme="majorBidi"/>
          <w:sz w:val="24"/>
          <w:szCs w:val="24"/>
          <w:rtl/>
          <w:lang w:eastAsia="he-IL"/>
        </w:rPr>
        <w:t xml:space="preserve">חישוב ההצמדה יבוצע אחת לתקופה, בהתאם לתדירות ביצוע ההצמדות שנקבעה בהסכם ההתקשרות. </w:t>
      </w:r>
    </w:p>
    <w:p w:rsidR="00913FE9" w:rsidRPr="008C4747" w:rsidRDefault="00913FE9" w:rsidP="008C4747">
      <w:pPr>
        <w:pStyle w:val="43"/>
        <w:numPr>
          <w:ilvl w:val="4"/>
          <w:numId w:val="15"/>
        </w:numPr>
        <w:rPr>
          <w:rFonts w:asciiTheme="majorBidi" w:hAnsiTheme="majorBidi" w:cstheme="majorBidi"/>
          <w:sz w:val="24"/>
          <w:szCs w:val="24"/>
          <w:lang w:eastAsia="he-IL"/>
        </w:rPr>
      </w:pPr>
      <w:r w:rsidRPr="008C4747">
        <w:rPr>
          <w:rFonts w:asciiTheme="majorBidi" w:hAnsiTheme="majorBidi" w:cstheme="majorBidi"/>
          <w:sz w:val="24"/>
          <w:szCs w:val="24"/>
          <w:rtl/>
          <w:lang w:eastAsia="he-I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D607D2" w:rsidRPr="008C4747" w:rsidRDefault="00913FE9" w:rsidP="008C4747">
      <w:pPr>
        <w:pStyle w:val="43"/>
        <w:numPr>
          <w:ilvl w:val="3"/>
          <w:numId w:val="15"/>
        </w:numPr>
        <w:rPr>
          <w:rFonts w:asciiTheme="majorBidi" w:hAnsiTheme="majorBidi" w:cstheme="majorBidi"/>
          <w:sz w:val="24"/>
          <w:szCs w:val="24"/>
        </w:rPr>
      </w:pPr>
      <w:r w:rsidRPr="008C4747">
        <w:rPr>
          <w:rFonts w:asciiTheme="majorBidi" w:hAnsiTheme="majorBidi" w:cstheme="majorBidi"/>
          <w:sz w:val="24"/>
          <w:szCs w:val="24"/>
          <w:rtl/>
          <w:lang w:eastAsia="he-IL"/>
        </w:rPr>
        <w:t>סכום ההצמדה שיחושב יתווסף או יופחת לתעריפים שנקבעו בהתקשרות.</w:t>
      </w:r>
      <w:r w:rsidR="00D607D2" w:rsidRPr="008C4747">
        <w:rPr>
          <w:rFonts w:asciiTheme="majorBidi" w:hAnsiTheme="majorBidi" w:cstheme="majorBidi"/>
          <w:sz w:val="24"/>
          <w:szCs w:val="24"/>
          <w:rtl/>
          <w:lang w:eastAsia="he-IL"/>
        </w:rPr>
        <w:br w:type="page"/>
      </w:r>
    </w:p>
    <w:p w:rsidR="00383AD8" w:rsidRPr="00902459" w:rsidRDefault="00383AD8" w:rsidP="008C4747">
      <w:pPr>
        <w:pStyle w:val="a9"/>
        <w:jc w:val="both"/>
        <w:outlineLvl w:val="0"/>
        <w:rPr>
          <w:rFonts w:asciiTheme="majorBidi" w:hAnsiTheme="majorBidi"/>
          <w:b/>
          <w:bCs/>
          <w:color w:val="auto"/>
          <w:sz w:val="40"/>
          <w:szCs w:val="40"/>
          <w:rtl/>
        </w:rPr>
      </w:pPr>
      <w:r w:rsidRPr="00902459">
        <w:rPr>
          <w:rFonts w:asciiTheme="majorBidi" w:hAnsiTheme="majorBidi"/>
          <w:b/>
          <w:bCs/>
          <w:color w:val="auto"/>
          <w:sz w:val="40"/>
          <w:szCs w:val="40"/>
          <w:rtl/>
        </w:rPr>
        <w:lastRenderedPageBreak/>
        <w:t>פרק 8: נזיקין, שיפוי ופיצוי</w:t>
      </w:r>
    </w:p>
    <w:p w:rsidR="00383AD8" w:rsidRPr="008C4747" w:rsidRDefault="00383AD8" w:rsidP="008C4747">
      <w:pPr>
        <w:spacing w:after="200" w:line="276" w:lineRule="auto"/>
        <w:jc w:val="both"/>
        <w:rPr>
          <w:rFonts w:asciiTheme="majorBidi" w:hAnsiTheme="majorBidi" w:cstheme="majorBidi"/>
          <w:b/>
          <w:bCs/>
          <w:u w:val="single"/>
          <w:rtl/>
        </w:rPr>
      </w:pPr>
      <w:r w:rsidRPr="008C4747">
        <w:rPr>
          <w:rFonts w:asciiTheme="majorBidi" w:hAnsiTheme="majorBidi" w:cstheme="majorBidi"/>
          <w:b/>
          <w:bCs/>
          <w:u w:val="single"/>
          <w:rtl/>
        </w:rPr>
        <w:t>אחריות משפטית</w:t>
      </w:r>
    </w:p>
    <w:p w:rsidR="00383AD8" w:rsidRPr="008C4747" w:rsidRDefault="00383AD8" w:rsidP="008C4747">
      <w:pPr>
        <w:pStyle w:val="af6"/>
        <w:numPr>
          <w:ilvl w:val="1"/>
          <w:numId w:val="3"/>
        </w:numPr>
        <w:spacing w:line="360" w:lineRule="auto"/>
        <w:ind w:left="707" w:hanging="708"/>
        <w:jc w:val="both"/>
        <w:rPr>
          <w:rFonts w:asciiTheme="majorBidi" w:hAnsiTheme="majorBidi" w:cstheme="majorBidi"/>
        </w:rPr>
      </w:pPr>
      <w:r w:rsidRPr="008C4747">
        <w:rPr>
          <w:rFonts w:asciiTheme="majorBidi" w:hAnsiTheme="majorBidi" w:cstheme="majorBidi"/>
          <w:rtl/>
        </w:rPr>
        <w:t>הספק יהיה אחראי באחריות מלאה ומוחלטת כלפי המשרד וי</w:t>
      </w:r>
      <w:r w:rsidR="00254D84" w:rsidRPr="008C4747">
        <w:rPr>
          <w:rFonts w:asciiTheme="majorBidi" w:hAnsiTheme="majorBidi" w:cstheme="majorBidi"/>
          <w:rtl/>
        </w:rPr>
        <w:t>י</w:t>
      </w:r>
      <w:r w:rsidRPr="008C4747">
        <w:rPr>
          <w:rFonts w:asciiTheme="majorBidi" w:hAnsiTheme="majorBidi" w:cstheme="majorBidi"/>
          <w:rtl/>
        </w:rPr>
        <w:t>שא בכל פיצוי כספי ו/או סעד אחר שייתבעו או שיידרשו מהמשרד, שמקורם במעשים ו/או מחדלים שלו ו/או של העובדים מטעמו, לרבות קבלני משנה מטעמו במסגרת העסקתם לפי מכרז זה או כוחו.</w:t>
      </w:r>
    </w:p>
    <w:p w:rsidR="00B64E63" w:rsidRPr="008C4747" w:rsidRDefault="00B64E63" w:rsidP="008C4747">
      <w:pPr>
        <w:pStyle w:val="af6"/>
        <w:spacing w:line="360" w:lineRule="auto"/>
        <w:ind w:left="707"/>
        <w:jc w:val="both"/>
        <w:rPr>
          <w:rFonts w:asciiTheme="majorBidi" w:hAnsiTheme="majorBidi" w:cstheme="majorBidi"/>
        </w:rPr>
      </w:pPr>
    </w:p>
    <w:p w:rsidR="00383AD8" w:rsidRPr="008C4747" w:rsidRDefault="00383AD8" w:rsidP="008C4747">
      <w:pPr>
        <w:pStyle w:val="af6"/>
        <w:numPr>
          <w:ilvl w:val="1"/>
          <w:numId w:val="3"/>
        </w:numPr>
        <w:spacing w:line="360" w:lineRule="auto"/>
        <w:ind w:left="707" w:hanging="708"/>
        <w:jc w:val="both"/>
        <w:rPr>
          <w:rFonts w:asciiTheme="majorBidi" w:hAnsiTheme="majorBidi" w:cstheme="majorBidi"/>
        </w:rPr>
      </w:pPr>
      <w:r w:rsidRPr="008C4747">
        <w:rPr>
          <w:rFonts w:asciiTheme="majorBidi" w:hAnsiTheme="majorBidi" w:cstheme="majorBidi"/>
          <w:rtl/>
        </w:rPr>
        <w:t>הספק פוטר בזאת את המדינה מאחריות לכל תביעה אשר עלולה להיות מוגשת נגדה עקב העסקת עובדיו בפרויקט. הקבלן מתחייב לשפות ו/או לפצות את המדינה בגין כל סכום שתחויב ובגין כל הוצאה שתיגרם לה עקב תביעה כאמור וזאת בלי שיהוי ובלא צורך בפנייה מוקדמת לערכאות. חובה זו תחול על הקבלן כלפי המדינה אף אם יחליט ביהמ"ש המוסמך במקרה מסוים כי המדינה והקבלן אחראים במשותף כלפי ניזוק או נפגע מסוימים, והספק ישיב, יפצה או ישפה את המדינה במלואו של כל סכום שתשלם כאמור.</w:t>
      </w:r>
    </w:p>
    <w:p w:rsidR="00383AD8" w:rsidRPr="008C4747" w:rsidRDefault="00383AD8" w:rsidP="008C4747">
      <w:pPr>
        <w:pStyle w:val="af6"/>
        <w:ind w:hanging="708"/>
        <w:jc w:val="both"/>
        <w:rPr>
          <w:rFonts w:asciiTheme="majorBidi" w:hAnsiTheme="majorBidi" w:cstheme="majorBidi"/>
          <w:rtl/>
        </w:rPr>
      </w:pPr>
    </w:p>
    <w:p w:rsidR="00383AD8" w:rsidRPr="008C4747" w:rsidRDefault="00383AD8" w:rsidP="008C4747">
      <w:pPr>
        <w:pStyle w:val="af6"/>
        <w:numPr>
          <w:ilvl w:val="1"/>
          <w:numId w:val="3"/>
        </w:numPr>
        <w:spacing w:line="360" w:lineRule="auto"/>
        <w:ind w:left="707" w:hanging="708"/>
        <w:jc w:val="both"/>
        <w:rPr>
          <w:rFonts w:asciiTheme="majorBidi" w:hAnsiTheme="majorBidi" w:cstheme="majorBidi"/>
        </w:rPr>
      </w:pPr>
      <w:r w:rsidRPr="008C4747">
        <w:rPr>
          <w:rFonts w:asciiTheme="majorBidi" w:hAnsiTheme="majorBidi" w:cstheme="majorBidi"/>
          <w:rtl/>
        </w:rPr>
        <w:t>הספק מתחייב לשלם כל סכום או פיצוי, המגיעים על פי פסק דין לעובד או לכל אדם הנמצא בשירותו כתוצאה מקיום יחסי עבודה עם העובד עקב העסקתו בפרויקט.</w:t>
      </w:r>
    </w:p>
    <w:p w:rsidR="00383AD8" w:rsidRPr="008C4747" w:rsidRDefault="00383AD8" w:rsidP="008C4747">
      <w:pPr>
        <w:pStyle w:val="af6"/>
        <w:ind w:hanging="708"/>
        <w:jc w:val="both"/>
        <w:rPr>
          <w:rFonts w:asciiTheme="majorBidi" w:hAnsiTheme="majorBidi" w:cstheme="majorBidi"/>
          <w:rtl/>
        </w:rPr>
      </w:pPr>
    </w:p>
    <w:p w:rsidR="00383AD8" w:rsidRPr="008C4747" w:rsidRDefault="00383AD8" w:rsidP="008C4747">
      <w:pPr>
        <w:pStyle w:val="af6"/>
        <w:numPr>
          <w:ilvl w:val="1"/>
          <w:numId w:val="3"/>
        </w:numPr>
        <w:spacing w:line="360" w:lineRule="auto"/>
        <w:ind w:left="707" w:hanging="708"/>
        <w:jc w:val="both"/>
        <w:rPr>
          <w:rFonts w:asciiTheme="majorBidi" w:hAnsiTheme="majorBidi" w:cstheme="majorBidi"/>
          <w:rtl/>
        </w:rPr>
      </w:pPr>
      <w:r w:rsidRPr="008C4747">
        <w:rPr>
          <w:rFonts w:asciiTheme="majorBidi" w:hAnsiTheme="majorBidi" w:cstheme="majorBidi"/>
          <w:rtl/>
        </w:rPr>
        <w:t>הספק מתחייב לשאת בכל נזקי גוף ו/ או רכוש שיגרם למאן דהוא עקב מחדליו או הפועלים עימו ו/או מטעמו והוא מוותר בזאת על תביעה נגד המשרד בגין נזק או אבדן לרכוש ו/או לגוף כאמור.</w:t>
      </w:r>
    </w:p>
    <w:p w:rsidR="00383AD8" w:rsidRPr="008C4747" w:rsidRDefault="00383AD8" w:rsidP="008C4747">
      <w:pPr>
        <w:spacing w:after="200" w:line="276" w:lineRule="auto"/>
        <w:jc w:val="both"/>
        <w:rPr>
          <w:rFonts w:asciiTheme="majorBidi" w:hAnsiTheme="majorBidi" w:cstheme="majorBidi"/>
          <w:b/>
          <w:bCs/>
          <w:rtl/>
        </w:rPr>
      </w:pPr>
    </w:p>
    <w:p w:rsidR="00383AD8" w:rsidRPr="008C4747" w:rsidRDefault="00383AD8" w:rsidP="008C4747">
      <w:pPr>
        <w:spacing w:after="200" w:line="276" w:lineRule="auto"/>
        <w:jc w:val="both"/>
        <w:rPr>
          <w:rFonts w:asciiTheme="majorBidi" w:eastAsiaTheme="majorEastAsia" w:hAnsiTheme="majorBidi" w:cstheme="majorBidi"/>
          <w:b/>
          <w:bCs/>
          <w:spacing w:val="5"/>
          <w:kern w:val="28"/>
          <w:rtl/>
        </w:rPr>
      </w:pPr>
      <w:r w:rsidRPr="008C4747">
        <w:rPr>
          <w:rFonts w:asciiTheme="majorBidi" w:hAnsiTheme="majorBidi" w:cstheme="majorBidi"/>
          <w:b/>
          <w:bCs/>
          <w:rtl/>
        </w:rPr>
        <w:t xml:space="preserve"> </w:t>
      </w:r>
      <w:r w:rsidRPr="008C4747">
        <w:rPr>
          <w:rFonts w:asciiTheme="majorBidi" w:hAnsiTheme="majorBidi" w:cstheme="majorBidi"/>
          <w:b/>
          <w:bCs/>
          <w:rtl/>
        </w:rPr>
        <w:br w:type="page"/>
      </w:r>
    </w:p>
    <w:p w:rsidR="00CD3B39" w:rsidRPr="00902459" w:rsidRDefault="00CD3B39" w:rsidP="008C4747">
      <w:pPr>
        <w:pStyle w:val="a9"/>
        <w:jc w:val="both"/>
        <w:outlineLvl w:val="0"/>
        <w:rPr>
          <w:rFonts w:asciiTheme="majorBidi" w:hAnsiTheme="majorBidi"/>
          <w:b/>
          <w:bCs/>
          <w:color w:val="auto"/>
          <w:sz w:val="40"/>
          <w:szCs w:val="40"/>
          <w:rtl/>
        </w:rPr>
      </w:pPr>
      <w:r w:rsidRPr="00902459">
        <w:rPr>
          <w:rFonts w:asciiTheme="majorBidi" w:hAnsiTheme="majorBidi"/>
          <w:b/>
          <w:bCs/>
          <w:color w:val="auto"/>
          <w:sz w:val="40"/>
          <w:szCs w:val="40"/>
          <w:rtl/>
        </w:rPr>
        <w:lastRenderedPageBreak/>
        <w:t xml:space="preserve">פרק </w:t>
      </w:r>
      <w:r w:rsidR="00383AD8" w:rsidRPr="00902459">
        <w:rPr>
          <w:rFonts w:asciiTheme="majorBidi" w:hAnsiTheme="majorBidi"/>
          <w:b/>
          <w:bCs/>
          <w:color w:val="auto"/>
          <w:sz w:val="40"/>
          <w:szCs w:val="40"/>
          <w:rtl/>
        </w:rPr>
        <w:t>9</w:t>
      </w:r>
      <w:r w:rsidRPr="00902459">
        <w:rPr>
          <w:rFonts w:asciiTheme="majorBidi" w:hAnsiTheme="majorBidi"/>
          <w:b/>
          <w:bCs/>
          <w:color w:val="auto"/>
          <w:sz w:val="40"/>
          <w:szCs w:val="40"/>
          <w:rtl/>
        </w:rPr>
        <w:t>: שמירת סודיות</w:t>
      </w:r>
      <w:r w:rsidR="00566486" w:rsidRPr="00902459">
        <w:rPr>
          <w:rFonts w:asciiTheme="majorBidi" w:hAnsiTheme="majorBidi"/>
          <w:b/>
          <w:bCs/>
          <w:color w:val="auto"/>
          <w:sz w:val="40"/>
          <w:szCs w:val="40"/>
          <w:rtl/>
        </w:rPr>
        <w:t>, ניגודי עניינים ויחסי הצדדים</w:t>
      </w:r>
    </w:p>
    <w:p w:rsidR="00F0130B" w:rsidRPr="008C4747" w:rsidRDefault="00533E0E" w:rsidP="008C4747">
      <w:pPr>
        <w:pStyle w:val="af6"/>
        <w:numPr>
          <w:ilvl w:val="1"/>
          <w:numId w:val="6"/>
        </w:numPr>
        <w:spacing w:line="360" w:lineRule="auto"/>
        <w:ind w:left="707" w:hanging="708"/>
        <w:jc w:val="both"/>
        <w:rPr>
          <w:rFonts w:asciiTheme="majorBidi" w:hAnsiTheme="majorBidi" w:cstheme="majorBidi"/>
        </w:rPr>
      </w:pPr>
      <w:r w:rsidRPr="008C4747">
        <w:rPr>
          <w:rFonts w:asciiTheme="majorBidi" w:hAnsiTheme="majorBidi" w:cstheme="majorBidi"/>
          <w:rtl/>
        </w:rPr>
        <w:t>ה</w:t>
      </w:r>
      <w:r w:rsidR="00F0130B" w:rsidRPr="008C4747">
        <w:rPr>
          <w:rFonts w:asciiTheme="majorBidi" w:hAnsiTheme="majorBidi" w:cstheme="majorBidi"/>
          <w:rtl/>
        </w:rPr>
        <w:t>ספק מתחייב לשמור בסוד ידיעות ומידע שיגיעו אליו עקב ביצוע מכרז זה.</w:t>
      </w:r>
    </w:p>
    <w:p w:rsidR="00F0130B" w:rsidRPr="008C4747" w:rsidRDefault="00F0130B" w:rsidP="008C4747">
      <w:pPr>
        <w:pStyle w:val="af6"/>
        <w:numPr>
          <w:ilvl w:val="1"/>
          <w:numId w:val="6"/>
        </w:numPr>
        <w:spacing w:line="360" w:lineRule="auto"/>
        <w:ind w:left="707" w:hanging="708"/>
        <w:jc w:val="both"/>
        <w:rPr>
          <w:rFonts w:asciiTheme="majorBidi" w:hAnsiTheme="majorBidi" w:cstheme="majorBidi"/>
        </w:rPr>
      </w:pPr>
      <w:r w:rsidRPr="008C4747">
        <w:rPr>
          <w:rFonts w:asciiTheme="majorBidi" w:hAnsiTheme="majorBidi" w:cstheme="majorBidi"/>
          <w:rtl/>
        </w:rPr>
        <w:t xml:space="preserve">הספק לא ימסור ידיעה או מידע לאדם שלא יהיה מוסמך לקבלה ללא הרשאה בכתב מהמשרד. </w:t>
      </w:r>
    </w:p>
    <w:p w:rsidR="00F0130B" w:rsidRPr="008C4747" w:rsidRDefault="00F0130B" w:rsidP="008C4747">
      <w:pPr>
        <w:pStyle w:val="af6"/>
        <w:numPr>
          <w:ilvl w:val="1"/>
          <w:numId w:val="6"/>
        </w:numPr>
        <w:spacing w:line="360" w:lineRule="auto"/>
        <w:ind w:left="707" w:hanging="708"/>
        <w:jc w:val="both"/>
        <w:rPr>
          <w:rFonts w:asciiTheme="majorBidi" w:hAnsiTheme="majorBidi" w:cstheme="majorBidi"/>
        </w:rPr>
      </w:pPr>
      <w:r w:rsidRPr="008C4747">
        <w:rPr>
          <w:rFonts w:asciiTheme="majorBidi" w:hAnsiTheme="majorBidi" w:cstheme="majorBidi"/>
          <w:rtl/>
        </w:rPr>
        <w:t>הספק ידאג שכל עובדיו וקבלני המשנה שלו ישמרו על המידע כאמור בחוק הגנת הפרטיות, התשמ"א -  1981 ותקנות הגנת הפרטיות (תנאי אחזקת מידע ושמירתו וסדרי העברת מידע בין גופים ציבוריים), התשמ"ו -  1986.</w:t>
      </w:r>
    </w:p>
    <w:p w:rsidR="00F0130B" w:rsidRPr="008C4747" w:rsidRDefault="00F0130B" w:rsidP="008C4747">
      <w:pPr>
        <w:pStyle w:val="af6"/>
        <w:numPr>
          <w:ilvl w:val="1"/>
          <w:numId w:val="6"/>
        </w:numPr>
        <w:spacing w:line="360" w:lineRule="auto"/>
        <w:ind w:left="707" w:hanging="708"/>
        <w:jc w:val="both"/>
        <w:rPr>
          <w:rFonts w:asciiTheme="majorBidi" w:hAnsiTheme="majorBidi" w:cstheme="majorBidi"/>
        </w:rPr>
      </w:pPr>
      <w:r w:rsidRPr="008C4747">
        <w:rPr>
          <w:rFonts w:asciiTheme="majorBidi" w:hAnsiTheme="majorBidi" w:cstheme="majorBidi"/>
          <w:rtl/>
        </w:rPr>
        <w:t>הספק יחזיר למשרד כל חומר שיימסר לו בהקשר לפעילות זו בכל עת שיידרש לכך.</w:t>
      </w:r>
    </w:p>
    <w:p w:rsidR="00533E0E" w:rsidRPr="008C4747" w:rsidRDefault="00F0130B" w:rsidP="008C4747">
      <w:pPr>
        <w:pStyle w:val="af6"/>
        <w:numPr>
          <w:ilvl w:val="1"/>
          <w:numId w:val="6"/>
        </w:numPr>
        <w:spacing w:line="360" w:lineRule="auto"/>
        <w:ind w:left="707" w:hanging="708"/>
        <w:jc w:val="both"/>
        <w:rPr>
          <w:rFonts w:asciiTheme="majorBidi" w:hAnsiTheme="majorBidi" w:cstheme="majorBidi"/>
        </w:rPr>
      </w:pPr>
      <w:r w:rsidRPr="008C4747">
        <w:rPr>
          <w:rFonts w:asciiTheme="majorBidi" w:hAnsiTheme="majorBidi" w:cstheme="majorBidi"/>
          <w:rtl/>
        </w:rPr>
        <w:t>הספק יתחייב כי הוא או מי מעובדיו אינו נמצא במצב של</w:t>
      </w:r>
      <w:r w:rsidR="00B64E63" w:rsidRPr="008C4747">
        <w:rPr>
          <w:rFonts w:asciiTheme="majorBidi" w:hAnsiTheme="majorBidi" w:cstheme="majorBidi"/>
          <w:rtl/>
        </w:rPr>
        <w:t xml:space="preserve"> חשש לניגוד עניינים בין </w:t>
      </w:r>
      <w:r w:rsidR="00533E0E" w:rsidRPr="008C4747">
        <w:rPr>
          <w:rFonts w:asciiTheme="majorBidi" w:hAnsiTheme="majorBidi" w:cstheme="majorBidi"/>
          <w:rtl/>
        </w:rPr>
        <w:t xml:space="preserve">עבודתו </w:t>
      </w:r>
      <w:r w:rsidRPr="008C4747">
        <w:rPr>
          <w:rFonts w:asciiTheme="majorBidi" w:hAnsiTheme="majorBidi" w:cstheme="majorBidi"/>
          <w:rtl/>
        </w:rPr>
        <w:t>המוצעת</w:t>
      </w:r>
      <w:r w:rsidR="00533E0E" w:rsidRPr="008C4747">
        <w:rPr>
          <w:rFonts w:asciiTheme="majorBidi" w:hAnsiTheme="majorBidi" w:cstheme="majorBidi"/>
          <w:rtl/>
        </w:rPr>
        <w:t xml:space="preserve">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rsidR="00533E0E" w:rsidRPr="008C4747" w:rsidRDefault="00533E0E" w:rsidP="00902459">
      <w:pPr>
        <w:pStyle w:val="af6"/>
        <w:spacing w:line="360" w:lineRule="auto"/>
        <w:ind w:left="707"/>
        <w:jc w:val="both"/>
        <w:rPr>
          <w:rFonts w:asciiTheme="majorBidi" w:hAnsiTheme="majorBidi" w:cstheme="majorBidi"/>
          <w:rtl/>
        </w:rPr>
      </w:pPr>
      <w:r w:rsidRPr="008C4747">
        <w:rPr>
          <w:rFonts w:asciiTheme="majorBidi" w:hAnsiTheme="majorBidi" w:cstheme="majorBidi"/>
          <w:rtl/>
        </w:rPr>
        <w:t>הספק יחתים את עובדיו וכן כל עובד אשר יחליף במהלך ההתקשרות עובד קיים על הצהרה ברוח זאת. כמו כן, במקרים בהם יגיע המשרד למסקנה כי קיים חשש לניגוד עניינים, יפעל המשרד כמתחייב מן העניין.</w:t>
      </w:r>
    </w:p>
    <w:p w:rsidR="00533E0E" w:rsidRPr="008C4747" w:rsidRDefault="00F0130B" w:rsidP="00902459">
      <w:pPr>
        <w:pStyle w:val="af6"/>
        <w:numPr>
          <w:ilvl w:val="1"/>
          <w:numId w:val="6"/>
        </w:numPr>
        <w:spacing w:line="360" w:lineRule="auto"/>
        <w:ind w:left="707" w:hanging="708"/>
        <w:jc w:val="both"/>
        <w:rPr>
          <w:rFonts w:asciiTheme="majorBidi" w:hAnsiTheme="majorBidi" w:cstheme="majorBidi"/>
        </w:rPr>
      </w:pPr>
      <w:r w:rsidRPr="008C4747">
        <w:rPr>
          <w:rFonts w:asciiTheme="majorBidi" w:hAnsiTheme="majorBidi" w:cstheme="majorBidi"/>
          <w:rtl/>
        </w:rPr>
        <w:t xml:space="preserve"> השירותים יינתנו במסגרת ארגוניות של הספק בלבד. לעניין זה "מסג</w:t>
      </w:r>
      <w:r w:rsidR="00533E0E" w:rsidRPr="008C4747">
        <w:rPr>
          <w:rFonts w:asciiTheme="majorBidi" w:hAnsiTheme="majorBidi" w:cstheme="majorBidi"/>
          <w:rtl/>
        </w:rPr>
        <w:t xml:space="preserve">רת ארגונית" – לרבות </w:t>
      </w:r>
      <w:r w:rsidRPr="008C4747">
        <w:rPr>
          <w:rFonts w:asciiTheme="majorBidi" w:hAnsiTheme="majorBidi" w:cstheme="majorBidi"/>
          <w:rtl/>
        </w:rPr>
        <w:t xml:space="preserve">איתור עובדים ו/או קבלני משנה, </w:t>
      </w:r>
      <w:r w:rsidR="00533E0E" w:rsidRPr="008C4747">
        <w:rPr>
          <w:rFonts w:asciiTheme="majorBidi" w:hAnsiTheme="majorBidi" w:cstheme="majorBidi"/>
          <w:rtl/>
        </w:rPr>
        <w:t xml:space="preserve">העסקתם, ניהול כל משא ומתן עמם, </w:t>
      </w:r>
      <w:r w:rsidRPr="008C4747">
        <w:rPr>
          <w:rFonts w:asciiTheme="majorBidi" w:hAnsiTheme="majorBidi" w:cstheme="majorBidi"/>
          <w:rtl/>
        </w:rPr>
        <w:t>השגחה מתמדת על פעילותם, תשלום שכ</w:t>
      </w:r>
      <w:r w:rsidR="00533E0E" w:rsidRPr="008C4747">
        <w:rPr>
          <w:rFonts w:asciiTheme="majorBidi" w:hAnsiTheme="majorBidi" w:cstheme="majorBidi"/>
          <w:rtl/>
        </w:rPr>
        <w:t xml:space="preserve">רם וכל תשלום סוציאלי נלווה אגב </w:t>
      </w:r>
      <w:r w:rsidRPr="008C4747">
        <w:rPr>
          <w:rFonts w:asciiTheme="majorBidi" w:hAnsiTheme="majorBidi" w:cstheme="majorBidi"/>
          <w:rtl/>
        </w:rPr>
        <w:t>העסקתם, פיטוריהם והאחריות לכך, והטלת משמעת כמקובל במסגרת הקבלן.</w:t>
      </w:r>
    </w:p>
    <w:p w:rsidR="00F0130B" w:rsidRPr="008C4747" w:rsidRDefault="00F0130B" w:rsidP="008C4747">
      <w:pPr>
        <w:pStyle w:val="af6"/>
        <w:numPr>
          <w:ilvl w:val="1"/>
          <w:numId w:val="6"/>
        </w:numPr>
        <w:spacing w:line="360" w:lineRule="auto"/>
        <w:ind w:left="707" w:hanging="708"/>
        <w:jc w:val="both"/>
        <w:rPr>
          <w:rFonts w:asciiTheme="majorBidi" w:hAnsiTheme="majorBidi" w:cstheme="majorBidi"/>
        </w:rPr>
      </w:pPr>
      <w:r w:rsidRPr="008C4747">
        <w:rPr>
          <w:rFonts w:asciiTheme="majorBidi" w:hAnsiTheme="majorBidi" w:cstheme="majorBidi"/>
          <w:rtl/>
        </w:rPr>
        <w:t>הספק מצהיר, כי ידוע לו ולכל העובדים המועסקים ע</w:t>
      </w:r>
      <w:r w:rsidR="00533E0E" w:rsidRPr="008C4747">
        <w:rPr>
          <w:rFonts w:asciiTheme="majorBidi" w:hAnsiTheme="majorBidi" w:cstheme="majorBidi"/>
          <w:rtl/>
        </w:rPr>
        <w:t xml:space="preserve">ל ידיו לצרכי ביצוע מכרז זה, כי </w:t>
      </w:r>
      <w:r w:rsidRPr="008C4747">
        <w:rPr>
          <w:rFonts w:asciiTheme="majorBidi" w:hAnsiTheme="majorBidi" w:cstheme="majorBidi"/>
          <w:rtl/>
        </w:rPr>
        <w:t>הינם עובדים ומ</w:t>
      </w:r>
      <w:r w:rsidR="008C5566">
        <w:rPr>
          <w:rFonts w:asciiTheme="majorBidi" w:hAnsiTheme="majorBidi" w:cstheme="majorBidi" w:hint="cs"/>
          <w:rtl/>
        </w:rPr>
        <w:t>ו</w:t>
      </w:r>
      <w:r w:rsidRPr="008C4747">
        <w:rPr>
          <w:rFonts w:asciiTheme="majorBidi" w:hAnsiTheme="majorBidi" w:cstheme="majorBidi"/>
          <w:rtl/>
        </w:rPr>
        <w:t xml:space="preserve">עסקים במסגרת הארגונית של הספק, ולא של המשרד. הספק </w:t>
      </w:r>
      <w:r w:rsidRPr="008C4747">
        <w:rPr>
          <w:rFonts w:asciiTheme="majorBidi" w:hAnsiTheme="majorBidi" w:cstheme="majorBidi"/>
          <w:rtl/>
        </w:rPr>
        <w:tab/>
        <w:t xml:space="preserve">בלבד יהיה אחראי כלפי כל המועסקים על ידיו לפי דיני העבודה והנזיקין. כן יהיה </w:t>
      </w:r>
      <w:r w:rsidRPr="008C4747">
        <w:rPr>
          <w:rFonts w:asciiTheme="majorBidi" w:hAnsiTheme="majorBidi" w:cstheme="majorBidi"/>
          <w:rtl/>
        </w:rPr>
        <w:tab/>
        <w:t xml:space="preserve">הקבלן לבדו אחראי לכל נזק שיגרם על ידיו, או בגין רכושו ונכסיו ועל ידי המועסקים </w:t>
      </w:r>
      <w:r w:rsidRPr="008C4747">
        <w:rPr>
          <w:rFonts w:asciiTheme="majorBidi" w:hAnsiTheme="majorBidi" w:cstheme="majorBidi"/>
          <w:rtl/>
        </w:rPr>
        <w:tab/>
        <w:t>על ידו למטרות חוזה זה. אם על אף האמור יח</w:t>
      </w:r>
      <w:r w:rsidR="00533E0E" w:rsidRPr="008C4747">
        <w:rPr>
          <w:rFonts w:asciiTheme="majorBidi" w:hAnsiTheme="majorBidi" w:cstheme="majorBidi"/>
          <w:rtl/>
        </w:rPr>
        <w:t xml:space="preserve">ויבו המשרד כדין, לשאת חבות, או </w:t>
      </w:r>
      <w:r w:rsidRPr="008C4747">
        <w:rPr>
          <w:rFonts w:asciiTheme="majorBidi" w:hAnsiTheme="majorBidi" w:cstheme="majorBidi"/>
          <w:rtl/>
        </w:rPr>
        <w:t>לעשות מעשה כלשהו, יפצה אותו על כך הקבלן באופן מלא.</w:t>
      </w:r>
    </w:p>
    <w:p w:rsidR="00533E0E" w:rsidRPr="008C4747" w:rsidRDefault="00F0130B" w:rsidP="008C4747">
      <w:pPr>
        <w:pStyle w:val="af6"/>
        <w:numPr>
          <w:ilvl w:val="1"/>
          <w:numId w:val="6"/>
        </w:numPr>
        <w:spacing w:line="360" w:lineRule="auto"/>
        <w:ind w:left="707" w:hanging="708"/>
        <w:jc w:val="both"/>
        <w:rPr>
          <w:rFonts w:asciiTheme="majorBidi" w:hAnsiTheme="majorBidi" w:cstheme="majorBidi"/>
        </w:rPr>
      </w:pPr>
      <w:r w:rsidRPr="008C4747">
        <w:rPr>
          <w:rFonts w:asciiTheme="majorBidi" w:hAnsiTheme="majorBidi" w:cstheme="majorBidi"/>
          <w:rtl/>
        </w:rPr>
        <w:t>הספק מתחייב לא להציג את השירותים הניתנים, לא</w:t>
      </w:r>
      <w:r w:rsidR="00533E0E" w:rsidRPr="008C4747">
        <w:rPr>
          <w:rFonts w:asciiTheme="majorBidi" w:hAnsiTheme="majorBidi" w:cstheme="majorBidi"/>
          <w:rtl/>
        </w:rPr>
        <w:t xml:space="preserve"> כלפי עובדיו ומעסיקיו, לא כלפי </w:t>
      </w:r>
      <w:r w:rsidRPr="008C4747">
        <w:rPr>
          <w:rFonts w:asciiTheme="majorBidi" w:hAnsiTheme="majorBidi" w:cstheme="majorBidi"/>
          <w:rtl/>
        </w:rPr>
        <w:t>ציבור הנהנים משירותים אלה, כפעולות של</w:t>
      </w:r>
      <w:r w:rsidR="00533E0E" w:rsidRPr="008C4747">
        <w:rPr>
          <w:rFonts w:asciiTheme="majorBidi" w:hAnsiTheme="majorBidi" w:cstheme="majorBidi"/>
          <w:rtl/>
        </w:rPr>
        <w:t xml:space="preserve">משרד יש חלק בארגונן, אולם הספק </w:t>
      </w:r>
      <w:r w:rsidRPr="008C4747">
        <w:rPr>
          <w:rFonts w:asciiTheme="majorBidi" w:hAnsiTheme="majorBidi" w:cstheme="majorBidi"/>
          <w:rtl/>
        </w:rPr>
        <w:t>רשאי להציג את השירותים הניתנים לפי בק</w:t>
      </w:r>
      <w:r w:rsidR="00533E0E" w:rsidRPr="008C4747">
        <w:rPr>
          <w:rFonts w:asciiTheme="majorBidi" w:hAnsiTheme="majorBidi" w:cstheme="majorBidi"/>
          <w:rtl/>
        </w:rPr>
        <w:t xml:space="preserve">שת המשרד, תחת פיקוחו,  הכל לפי </w:t>
      </w:r>
      <w:r w:rsidRPr="008C4747">
        <w:rPr>
          <w:rFonts w:asciiTheme="majorBidi" w:hAnsiTheme="majorBidi" w:cstheme="majorBidi"/>
          <w:rtl/>
        </w:rPr>
        <w:t>העניין.</w:t>
      </w:r>
    </w:p>
    <w:p w:rsidR="00F0130B" w:rsidRPr="008C4747" w:rsidRDefault="00F0130B" w:rsidP="008C4747">
      <w:pPr>
        <w:pStyle w:val="af6"/>
        <w:numPr>
          <w:ilvl w:val="1"/>
          <w:numId w:val="6"/>
        </w:numPr>
        <w:spacing w:line="360" w:lineRule="auto"/>
        <w:ind w:left="707" w:hanging="708"/>
        <w:jc w:val="both"/>
        <w:rPr>
          <w:rFonts w:asciiTheme="majorBidi" w:hAnsiTheme="majorBidi" w:cstheme="majorBidi"/>
        </w:rPr>
      </w:pPr>
      <w:r w:rsidRPr="008C4747">
        <w:rPr>
          <w:rFonts w:asciiTheme="majorBidi" w:hAnsiTheme="majorBidi" w:cstheme="majorBidi"/>
          <w:rtl/>
        </w:rPr>
        <w:t>בכל הקשור למערכת היחסים בין המשרד לבי</w:t>
      </w:r>
      <w:r w:rsidR="00533E0E" w:rsidRPr="008C4747">
        <w:rPr>
          <w:rFonts w:asciiTheme="majorBidi" w:hAnsiTheme="majorBidi" w:cstheme="majorBidi"/>
          <w:rtl/>
        </w:rPr>
        <w:t xml:space="preserve">ן הספק, יחשב הספק, כקבלן עצמאי </w:t>
      </w:r>
      <w:r w:rsidRPr="008C4747">
        <w:rPr>
          <w:rFonts w:asciiTheme="majorBidi" w:hAnsiTheme="majorBidi" w:cstheme="majorBidi"/>
          <w:rtl/>
        </w:rPr>
        <w:t>לכל דבר ועניין. הספק מודע לכך שלא מתקיימים יח</w:t>
      </w:r>
      <w:r w:rsidR="00533E0E" w:rsidRPr="008C4747">
        <w:rPr>
          <w:rFonts w:asciiTheme="majorBidi" w:hAnsiTheme="majorBidi" w:cstheme="majorBidi"/>
          <w:rtl/>
        </w:rPr>
        <w:t xml:space="preserve">סי עובד-מעביד בינו ו/או עובדיו </w:t>
      </w:r>
      <w:r w:rsidRPr="008C4747">
        <w:rPr>
          <w:rFonts w:asciiTheme="majorBidi" w:hAnsiTheme="majorBidi" w:cstheme="majorBidi"/>
          <w:rtl/>
        </w:rPr>
        <w:t>ו/או קבלני המשנה מטעמו לבין המשרד.</w:t>
      </w:r>
    </w:p>
    <w:p w:rsidR="00F0130B" w:rsidRPr="008C4747" w:rsidRDefault="00F0130B" w:rsidP="00902459">
      <w:pPr>
        <w:pStyle w:val="af6"/>
        <w:numPr>
          <w:ilvl w:val="1"/>
          <w:numId w:val="6"/>
        </w:numPr>
        <w:spacing w:line="360" w:lineRule="auto"/>
        <w:ind w:left="707" w:hanging="708"/>
        <w:jc w:val="both"/>
        <w:rPr>
          <w:rFonts w:asciiTheme="majorBidi" w:hAnsiTheme="majorBidi" w:cstheme="majorBidi"/>
        </w:rPr>
      </w:pPr>
      <w:r w:rsidRPr="008C4747">
        <w:rPr>
          <w:rFonts w:asciiTheme="majorBidi" w:hAnsiTheme="majorBidi" w:cstheme="majorBidi"/>
          <w:rtl/>
        </w:rPr>
        <w:t>הספק אחראי לעובדים, לאיכות העבודה, לגי</w:t>
      </w:r>
      <w:r w:rsidR="00533E0E" w:rsidRPr="008C4747">
        <w:rPr>
          <w:rFonts w:asciiTheme="majorBidi" w:hAnsiTheme="majorBidi" w:cstheme="majorBidi"/>
          <w:rtl/>
        </w:rPr>
        <w:t xml:space="preserve">בוי למילוי מקום, להכשרת עובדים </w:t>
      </w:r>
      <w:r w:rsidRPr="008C4747">
        <w:rPr>
          <w:rFonts w:asciiTheme="majorBidi" w:hAnsiTheme="majorBidi" w:cstheme="majorBidi"/>
          <w:rtl/>
        </w:rPr>
        <w:t>בהתאם לצרכים ובכלל זה השתלמויות וקורסים על חשבונו על פי צרכי השירותים במכרז.</w:t>
      </w:r>
    </w:p>
    <w:p w:rsidR="00533E0E" w:rsidRPr="008C4747" w:rsidRDefault="00F0130B" w:rsidP="008C4747">
      <w:pPr>
        <w:pStyle w:val="af6"/>
        <w:numPr>
          <w:ilvl w:val="1"/>
          <w:numId w:val="6"/>
        </w:numPr>
        <w:spacing w:line="360" w:lineRule="auto"/>
        <w:ind w:left="707" w:hanging="708"/>
        <w:jc w:val="both"/>
        <w:rPr>
          <w:rFonts w:asciiTheme="majorBidi" w:hAnsiTheme="majorBidi" w:cstheme="majorBidi"/>
          <w:rtl/>
        </w:rPr>
      </w:pPr>
      <w:r w:rsidRPr="008C4747">
        <w:rPr>
          <w:rFonts w:asciiTheme="majorBidi" w:hAnsiTheme="majorBidi" w:cstheme="majorBidi"/>
          <w:rtl/>
        </w:rPr>
        <w:lastRenderedPageBreak/>
        <w:t>הספק אינו רשאי להמחות (להעביר) לזולת את ז</w:t>
      </w:r>
      <w:r w:rsidR="00533E0E" w:rsidRPr="008C4747">
        <w:rPr>
          <w:rFonts w:asciiTheme="majorBidi" w:hAnsiTheme="majorBidi" w:cstheme="majorBidi"/>
          <w:rtl/>
        </w:rPr>
        <w:t xml:space="preserve">כויותיו או את חובותיו לפי תנאי </w:t>
      </w:r>
      <w:r w:rsidRPr="008C4747">
        <w:rPr>
          <w:rFonts w:asciiTheme="majorBidi" w:hAnsiTheme="majorBidi" w:cstheme="majorBidi"/>
          <w:rtl/>
        </w:rPr>
        <w:t>מכרז זה כולן או חלקן ללא הסכמה בכתב המשרד.</w:t>
      </w:r>
    </w:p>
    <w:p w:rsidR="00CD3B39" w:rsidRPr="008C4747" w:rsidRDefault="00F0130B" w:rsidP="00902459">
      <w:pPr>
        <w:pStyle w:val="af6"/>
        <w:numPr>
          <w:ilvl w:val="1"/>
          <w:numId w:val="6"/>
        </w:numPr>
        <w:spacing w:line="360" w:lineRule="auto"/>
        <w:ind w:left="707" w:hanging="708"/>
        <w:jc w:val="both"/>
        <w:rPr>
          <w:rFonts w:asciiTheme="majorBidi" w:hAnsiTheme="majorBidi" w:cstheme="majorBidi"/>
          <w:rtl/>
        </w:rPr>
      </w:pPr>
      <w:r w:rsidRPr="008C4747">
        <w:rPr>
          <w:rFonts w:asciiTheme="majorBidi" w:hAnsiTheme="majorBidi" w:cstheme="majorBidi"/>
          <w:rtl/>
        </w:rPr>
        <w:t>אין הספק רשאי להעביר את ביצוע החוזה כולו או חלקו במישרין או בעקיפין לאחר, ללא הסכמה בכתב ומראש של  המשרד. הסכמה</w:t>
      </w:r>
      <w:r w:rsidR="00533E0E" w:rsidRPr="008C4747">
        <w:rPr>
          <w:rFonts w:asciiTheme="majorBidi" w:hAnsiTheme="majorBidi" w:cstheme="majorBidi"/>
          <w:rtl/>
        </w:rPr>
        <w:t xml:space="preserve"> כאמור, אם ניתנה לא תיצור יחסי </w:t>
      </w:r>
      <w:r w:rsidRPr="008C4747">
        <w:rPr>
          <w:rFonts w:asciiTheme="majorBidi" w:hAnsiTheme="majorBidi" w:cstheme="majorBidi"/>
          <w:rtl/>
        </w:rPr>
        <w:t>חוזה כלשהם בין המשרד לבין ספק אחר, ו</w:t>
      </w:r>
      <w:r w:rsidR="00533E0E" w:rsidRPr="008C4747">
        <w:rPr>
          <w:rFonts w:asciiTheme="majorBidi" w:hAnsiTheme="majorBidi" w:cstheme="majorBidi"/>
          <w:rtl/>
        </w:rPr>
        <w:t xml:space="preserve">הספק הזוכה יהיה בכל מקרה אחראי </w:t>
      </w:r>
      <w:r w:rsidRPr="008C4747">
        <w:rPr>
          <w:rFonts w:asciiTheme="majorBidi" w:hAnsiTheme="majorBidi" w:cstheme="majorBidi"/>
          <w:rtl/>
        </w:rPr>
        <w:t>כלפי המשרד לביצוע השירותים.</w:t>
      </w:r>
    </w:p>
    <w:p w:rsidR="00CD3B39" w:rsidRDefault="00CD3B39"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Default="0097070D" w:rsidP="008C4747">
      <w:pPr>
        <w:spacing w:line="360" w:lineRule="auto"/>
        <w:ind w:hanging="708"/>
        <w:jc w:val="both"/>
        <w:rPr>
          <w:rFonts w:asciiTheme="majorBidi" w:hAnsiTheme="majorBidi" w:cstheme="majorBidi"/>
          <w:rtl/>
        </w:rPr>
      </w:pPr>
    </w:p>
    <w:p w:rsidR="0097070D" w:rsidRPr="008C4747" w:rsidRDefault="0097070D" w:rsidP="008C4747">
      <w:pPr>
        <w:spacing w:line="360" w:lineRule="auto"/>
        <w:ind w:hanging="708"/>
        <w:jc w:val="both"/>
        <w:rPr>
          <w:rFonts w:asciiTheme="majorBidi" w:hAnsiTheme="majorBidi" w:cstheme="majorBidi"/>
          <w:rtl/>
        </w:rPr>
      </w:pPr>
    </w:p>
    <w:p w:rsidR="00A227E1" w:rsidRPr="00902459" w:rsidRDefault="00566486" w:rsidP="00902459">
      <w:pPr>
        <w:pStyle w:val="a9"/>
        <w:jc w:val="both"/>
        <w:outlineLvl w:val="0"/>
        <w:rPr>
          <w:rFonts w:asciiTheme="majorBidi" w:hAnsiTheme="majorBidi"/>
          <w:b/>
          <w:bCs/>
          <w:color w:val="auto"/>
          <w:sz w:val="40"/>
          <w:szCs w:val="40"/>
          <w:rtl/>
        </w:rPr>
      </w:pPr>
      <w:r w:rsidRPr="00902459">
        <w:rPr>
          <w:rFonts w:asciiTheme="majorBidi" w:hAnsiTheme="majorBidi"/>
          <w:b/>
          <w:bCs/>
          <w:color w:val="auto"/>
          <w:sz w:val="40"/>
          <w:szCs w:val="40"/>
          <w:rtl/>
        </w:rPr>
        <w:lastRenderedPageBreak/>
        <w:t>פרק 10: ביטוח</w:t>
      </w:r>
    </w:p>
    <w:p w:rsidR="00F63989" w:rsidRPr="008C4747" w:rsidRDefault="00F63989" w:rsidP="008C4747">
      <w:pPr>
        <w:jc w:val="both"/>
        <w:rPr>
          <w:rFonts w:asciiTheme="majorBidi" w:hAnsiTheme="majorBidi" w:cstheme="majorBidi"/>
          <w:b/>
          <w:bCs/>
          <w:u w:val="single"/>
          <w:rtl/>
        </w:rPr>
      </w:pPr>
    </w:p>
    <w:p w:rsidR="00913FE9" w:rsidRPr="008C4747" w:rsidRDefault="00913FE9" w:rsidP="008C4747">
      <w:pPr>
        <w:pStyle w:val="af6"/>
        <w:spacing w:line="360" w:lineRule="auto"/>
        <w:ind w:left="707"/>
        <w:jc w:val="both"/>
        <w:rPr>
          <w:rFonts w:asciiTheme="majorBidi" w:hAnsiTheme="majorBidi" w:cstheme="majorBidi"/>
        </w:rPr>
      </w:pPr>
      <w:r w:rsidRPr="008C4747">
        <w:rPr>
          <w:rFonts w:asciiTheme="majorBidi" w:hAnsiTheme="majorBidi" w:cstheme="majorBidi"/>
          <w:rtl/>
        </w:rPr>
        <w:t>הספק מתחייב לערוך ולקיים ביטוחים הולמים ביחס לשירותים / עבודות אותם הוא מספק / מבצע עבור מדינת ישראל ו/או הנהלת בתי המשפט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913FE9" w:rsidRPr="008C4747" w:rsidRDefault="00913FE9" w:rsidP="008C4747">
      <w:pPr>
        <w:pStyle w:val="af6"/>
        <w:spacing w:line="360" w:lineRule="auto"/>
        <w:ind w:left="707"/>
        <w:jc w:val="both"/>
        <w:rPr>
          <w:rFonts w:asciiTheme="majorBidi" w:hAnsiTheme="majorBidi" w:cstheme="majorBidi"/>
          <w:rtl/>
        </w:rPr>
      </w:pPr>
      <w:r w:rsidRPr="008C4747">
        <w:rPr>
          <w:rFonts w:asciiTheme="majorBidi" w:hAnsiTheme="majorBidi" w:cstheme="majorBidi"/>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913FE9" w:rsidRPr="008C4747" w:rsidRDefault="00913FE9" w:rsidP="008C4747">
      <w:pPr>
        <w:pStyle w:val="af6"/>
        <w:spacing w:line="360" w:lineRule="auto"/>
        <w:ind w:left="707"/>
        <w:jc w:val="both"/>
        <w:rPr>
          <w:rFonts w:asciiTheme="majorBidi" w:hAnsiTheme="majorBidi" w:cstheme="majorBidi"/>
          <w:rtl/>
        </w:rPr>
      </w:pPr>
      <w:r w:rsidRPr="008C4747">
        <w:rPr>
          <w:rFonts w:asciiTheme="majorBidi" w:hAnsiTheme="majorBidi" w:cstheme="majorBidi"/>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913FE9" w:rsidRPr="008C4747" w:rsidRDefault="00913FE9" w:rsidP="008C4747">
      <w:pPr>
        <w:pStyle w:val="af6"/>
        <w:spacing w:line="360" w:lineRule="auto"/>
        <w:ind w:left="707"/>
        <w:jc w:val="both"/>
        <w:rPr>
          <w:rFonts w:asciiTheme="majorBidi" w:hAnsiTheme="majorBidi" w:cstheme="majorBidi"/>
          <w:rtl/>
        </w:rPr>
      </w:pPr>
      <w:r w:rsidRPr="008C4747">
        <w:rPr>
          <w:rFonts w:asciiTheme="majorBidi" w:hAnsiTheme="majorBidi" w:cstheme="majorBidi"/>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913FE9" w:rsidRPr="008C4747" w:rsidRDefault="00913FE9" w:rsidP="008C4747">
      <w:pPr>
        <w:pStyle w:val="af6"/>
        <w:spacing w:line="360" w:lineRule="auto"/>
        <w:ind w:left="707"/>
        <w:jc w:val="both"/>
        <w:rPr>
          <w:rFonts w:asciiTheme="majorBidi" w:hAnsiTheme="majorBidi" w:cstheme="majorBidi"/>
        </w:rPr>
      </w:pPr>
      <w:r w:rsidRPr="008C4747">
        <w:rPr>
          <w:rFonts w:asciiTheme="majorBidi" w:hAnsiTheme="majorBidi" w:cstheme="majorBidi"/>
          <w:rtl/>
        </w:rPr>
        <w:t>המזמין שומר לעצמו את הזכות לקבל מהספק אישור על קיום ביטוח או העתקי פוליסות, מעת לעת ולפי דרישה.</w:t>
      </w:r>
    </w:p>
    <w:p w:rsidR="00913FE9" w:rsidRPr="008C4747" w:rsidRDefault="00913FE9" w:rsidP="008C4747">
      <w:pPr>
        <w:pStyle w:val="af6"/>
        <w:spacing w:line="360" w:lineRule="auto"/>
        <w:ind w:left="707"/>
        <w:jc w:val="both"/>
        <w:rPr>
          <w:rFonts w:asciiTheme="majorBidi" w:hAnsiTheme="majorBidi" w:cstheme="majorBidi"/>
          <w:rtl/>
        </w:rPr>
      </w:pPr>
      <w:r w:rsidRPr="008C4747">
        <w:rPr>
          <w:rFonts w:asciiTheme="majorBidi" w:hAnsiTheme="majorBidi" w:cstheme="majorBidi"/>
          <w:rtl/>
        </w:rPr>
        <w:t>אי עמידה בתנאי סעיף זה מהווה הפרה של הסכם זה.</w:t>
      </w:r>
    </w:p>
    <w:p w:rsidR="00DE21E0" w:rsidRPr="008C4747" w:rsidRDefault="00DE21E0" w:rsidP="008C4747">
      <w:pPr>
        <w:jc w:val="both"/>
        <w:rPr>
          <w:rFonts w:asciiTheme="majorBidi" w:hAnsiTheme="majorBidi" w:cstheme="majorBidi"/>
          <w:b/>
          <w:bCs/>
          <w:rtl/>
        </w:rPr>
      </w:pPr>
    </w:p>
    <w:p w:rsidR="00A227E1" w:rsidRPr="00902459" w:rsidRDefault="00566486" w:rsidP="00902459">
      <w:pPr>
        <w:pStyle w:val="a9"/>
        <w:jc w:val="both"/>
        <w:outlineLvl w:val="0"/>
        <w:rPr>
          <w:rFonts w:asciiTheme="majorBidi" w:hAnsiTheme="majorBidi"/>
          <w:b/>
          <w:bCs/>
          <w:color w:val="auto"/>
          <w:sz w:val="40"/>
          <w:szCs w:val="40"/>
          <w:rtl/>
        </w:rPr>
      </w:pPr>
      <w:r w:rsidRPr="008C4747">
        <w:rPr>
          <w:rFonts w:asciiTheme="majorBidi" w:hAnsiTheme="majorBidi"/>
          <w:b/>
          <w:bCs/>
          <w:rtl/>
        </w:rPr>
        <w:br w:type="page"/>
      </w:r>
      <w:r w:rsidR="0012604B" w:rsidRPr="00902459">
        <w:rPr>
          <w:rFonts w:asciiTheme="majorBidi" w:hAnsiTheme="majorBidi"/>
          <w:b/>
          <w:bCs/>
          <w:color w:val="auto"/>
          <w:sz w:val="40"/>
          <w:szCs w:val="40"/>
          <w:rtl/>
        </w:rPr>
        <w:lastRenderedPageBreak/>
        <w:t>פ</w:t>
      </w:r>
      <w:r w:rsidR="00A227E1" w:rsidRPr="00902459">
        <w:rPr>
          <w:rFonts w:asciiTheme="majorBidi" w:hAnsiTheme="majorBidi"/>
          <w:b/>
          <w:bCs/>
          <w:color w:val="auto"/>
          <w:sz w:val="40"/>
          <w:szCs w:val="40"/>
          <w:rtl/>
        </w:rPr>
        <w:t xml:space="preserve">רק </w:t>
      </w:r>
      <w:r w:rsidRPr="00902459">
        <w:rPr>
          <w:rFonts w:asciiTheme="majorBidi" w:hAnsiTheme="majorBidi"/>
          <w:b/>
          <w:bCs/>
          <w:color w:val="auto"/>
          <w:sz w:val="40"/>
          <w:szCs w:val="40"/>
          <w:rtl/>
        </w:rPr>
        <w:t>11</w:t>
      </w:r>
      <w:r w:rsidR="00A227E1" w:rsidRPr="00902459">
        <w:rPr>
          <w:rFonts w:asciiTheme="majorBidi" w:hAnsiTheme="majorBidi"/>
          <w:b/>
          <w:bCs/>
          <w:color w:val="auto"/>
          <w:sz w:val="40"/>
          <w:szCs w:val="40"/>
          <w:rtl/>
        </w:rPr>
        <w:t>: נספחים</w:t>
      </w:r>
      <w:r w:rsidRPr="00902459">
        <w:rPr>
          <w:rFonts w:asciiTheme="majorBidi" w:hAnsiTheme="majorBidi"/>
          <w:b/>
          <w:bCs/>
          <w:color w:val="auto"/>
          <w:sz w:val="40"/>
          <w:szCs w:val="40"/>
          <w:rtl/>
        </w:rPr>
        <w:t xml:space="preserve"> למכרז</w:t>
      </w:r>
    </w:p>
    <w:p w:rsidR="005838AA" w:rsidRPr="008C4747" w:rsidRDefault="005838AA" w:rsidP="008C4747">
      <w:pPr>
        <w:pStyle w:val="2"/>
        <w:jc w:val="both"/>
        <w:rPr>
          <w:rFonts w:asciiTheme="majorBidi" w:hAnsiTheme="majorBidi"/>
          <w:color w:val="auto"/>
          <w:sz w:val="24"/>
          <w:szCs w:val="24"/>
          <w:rtl/>
        </w:rPr>
      </w:pPr>
      <w:r w:rsidRPr="008C4747">
        <w:rPr>
          <w:rFonts w:asciiTheme="majorBidi" w:hAnsiTheme="majorBidi"/>
          <w:color w:val="auto"/>
          <w:sz w:val="24"/>
          <w:szCs w:val="24"/>
          <w:rtl/>
        </w:rPr>
        <w:t xml:space="preserve">נספח </w:t>
      </w:r>
      <w:r w:rsidR="00904675" w:rsidRPr="008C4747">
        <w:rPr>
          <w:rFonts w:asciiTheme="majorBidi" w:hAnsiTheme="majorBidi"/>
          <w:color w:val="auto"/>
          <w:sz w:val="24"/>
          <w:szCs w:val="24"/>
          <w:rtl/>
        </w:rPr>
        <w:t>א</w:t>
      </w:r>
      <w:r w:rsidRPr="008C4747">
        <w:rPr>
          <w:rFonts w:asciiTheme="majorBidi" w:hAnsiTheme="majorBidi"/>
          <w:color w:val="auto"/>
          <w:sz w:val="24"/>
          <w:szCs w:val="24"/>
          <w:rtl/>
        </w:rPr>
        <w:t>'</w:t>
      </w:r>
      <w:r w:rsidRPr="008C4747">
        <w:rPr>
          <w:rFonts w:asciiTheme="majorBidi" w:hAnsiTheme="majorBidi"/>
          <w:color w:val="auto"/>
          <w:sz w:val="24"/>
          <w:szCs w:val="24"/>
        </w:rPr>
        <w:t xml:space="preserve"> </w:t>
      </w:r>
      <w:r w:rsidRPr="008C4747">
        <w:rPr>
          <w:rFonts w:asciiTheme="majorBidi" w:hAnsiTheme="majorBidi"/>
          <w:color w:val="auto"/>
          <w:sz w:val="24"/>
          <w:szCs w:val="24"/>
          <w:rtl/>
        </w:rPr>
        <w:t>- תצהיר מציע/ה ערוך כדין בפני עו"ד</w:t>
      </w:r>
    </w:p>
    <w:p w:rsidR="00F63989" w:rsidRPr="008C4747" w:rsidRDefault="00F63989" w:rsidP="008C4747">
      <w:pPr>
        <w:jc w:val="both"/>
        <w:rPr>
          <w:rFonts w:asciiTheme="majorBidi" w:hAnsiTheme="majorBidi" w:cstheme="majorBidi"/>
          <w:rtl/>
        </w:rPr>
      </w:pPr>
    </w:p>
    <w:p w:rsidR="005838AA" w:rsidRPr="008C4747" w:rsidRDefault="005838AA" w:rsidP="008C4747">
      <w:pPr>
        <w:pStyle w:val="2"/>
        <w:jc w:val="both"/>
        <w:rPr>
          <w:rFonts w:asciiTheme="majorBidi" w:hAnsiTheme="majorBidi"/>
          <w:color w:val="auto"/>
          <w:sz w:val="24"/>
          <w:szCs w:val="24"/>
          <w:rtl/>
        </w:rPr>
      </w:pPr>
      <w:r w:rsidRPr="008C4747">
        <w:rPr>
          <w:rFonts w:asciiTheme="majorBidi" w:hAnsiTheme="majorBidi"/>
          <w:color w:val="auto"/>
          <w:sz w:val="24"/>
          <w:szCs w:val="24"/>
          <w:rtl/>
        </w:rPr>
        <w:t xml:space="preserve">      </w:t>
      </w:r>
    </w:p>
    <w:p w:rsidR="005838AA" w:rsidRPr="008C4747" w:rsidRDefault="005838AA" w:rsidP="008C4747">
      <w:pPr>
        <w:pStyle w:val="af6"/>
        <w:spacing w:line="360" w:lineRule="auto"/>
        <w:ind w:left="-1"/>
        <w:jc w:val="both"/>
        <w:rPr>
          <w:rFonts w:asciiTheme="majorBidi" w:hAnsiTheme="majorBidi" w:cstheme="majorBidi"/>
          <w:rtl/>
        </w:rPr>
      </w:pPr>
      <w:r w:rsidRPr="008C4747">
        <w:rPr>
          <w:rFonts w:asciiTheme="majorBidi" w:hAnsiTheme="majorBidi" w:cstheme="majorBidi"/>
          <w:rtl/>
        </w:rPr>
        <w:t xml:space="preserve">אני החתום מטה ____________ נושא ת.ז. שמספרה ___________ המוסמך להתחייב בשם המציעה, לאחר שהוזהרתי כי עלי לומר את האמת כולה ורק אותה וכי אם לא אעשה כן אהיה </w:t>
      </w:r>
      <w:r w:rsidRPr="008C4747">
        <w:rPr>
          <w:rFonts w:asciiTheme="majorBidi" w:hAnsiTheme="majorBidi" w:cstheme="majorBidi"/>
          <w:u w:val="single"/>
          <w:rtl/>
        </w:rPr>
        <w:t>צפוי לעונשים הקבועים בחוק מצהיר ומתחייב בזה כדלקמן:</w:t>
      </w:r>
    </w:p>
    <w:p w:rsidR="005838AA" w:rsidRPr="008C4747" w:rsidRDefault="005838AA" w:rsidP="008C4747">
      <w:pPr>
        <w:pStyle w:val="af6"/>
        <w:spacing w:line="360" w:lineRule="auto"/>
        <w:ind w:left="-1"/>
        <w:jc w:val="both"/>
        <w:rPr>
          <w:rFonts w:asciiTheme="majorBidi" w:hAnsiTheme="majorBidi" w:cstheme="majorBidi"/>
          <w:rtl/>
        </w:rPr>
      </w:pPr>
    </w:p>
    <w:p w:rsidR="005838AA" w:rsidRPr="008C4747" w:rsidRDefault="005838AA" w:rsidP="008C4747">
      <w:pPr>
        <w:pStyle w:val="af6"/>
        <w:numPr>
          <w:ilvl w:val="0"/>
          <w:numId w:val="4"/>
        </w:numPr>
        <w:spacing w:line="360" w:lineRule="auto"/>
        <w:jc w:val="both"/>
        <w:rPr>
          <w:rFonts w:asciiTheme="majorBidi" w:hAnsiTheme="majorBidi" w:cstheme="majorBidi"/>
        </w:rPr>
      </w:pPr>
      <w:r w:rsidRPr="008C4747">
        <w:rPr>
          <w:rFonts w:asciiTheme="majorBidi" w:hAnsiTheme="majorBidi" w:cstheme="majorBidi"/>
          <w:rtl/>
        </w:rPr>
        <w:t xml:space="preserve">למציעה אישור על ניהול ספרים על פי חוק עסקאות גופים ציבוריים (אכיפת ניהול חשבונות ותשלום  חובות מס), התשל"ו-1976 בחתימתו של פקיד מורשה כהגדרתו שם ובנוסח המפורט בתקנות עסקאות גופים ציבוריים  (אכיפת ניהול חשבונות)(אישורים), </w:t>
      </w:r>
      <w:r w:rsidRPr="008C4747">
        <w:rPr>
          <w:rFonts w:asciiTheme="majorBidi" w:hAnsiTheme="majorBidi" w:cstheme="majorBidi"/>
          <w:rtl/>
        </w:rPr>
        <w:tab/>
        <w:t xml:space="preserve">התשמ"ח-1987; (מצ"ב האישור) האישור בתוקף עד ליום __________. </w:t>
      </w:r>
    </w:p>
    <w:p w:rsidR="005838AA" w:rsidRPr="008C4747" w:rsidRDefault="005838AA" w:rsidP="008C4747">
      <w:pPr>
        <w:pStyle w:val="af6"/>
        <w:spacing w:line="360" w:lineRule="auto"/>
        <w:ind w:left="360"/>
        <w:jc w:val="both"/>
        <w:rPr>
          <w:rFonts w:asciiTheme="majorBidi" w:hAnsiTheme="majorBidi" w:cstheme="majorBidi"/>
        </w:rPr>
      </w:pPr>
    </w:p>
    <w:p w:rsidR="005838AA" w:rsidRPr="008C4747" w:rsidRDefault="005838AA" w:rsidP="008C4747">
      <w:pPr>
        <w:pStyle w:val="af6"/>
        <w:numPr>
          <w:ilvl w:val="0"/>
          <w:numId w:val="4"/>
        </w:numPr>
        <w:spacing w:line="360" w:lineRule="auto"/>
        <w:jc w:val="both"/>
        <w:rPr>
          <w:rFonts w:asciiTheme="majorBidi" w:hAnsiTheme="majorBidi" w:cstheme="majorBidi"/>
        </w:rPr>
      </w:pPr>
      <w:r w:rsidRPr="008C4747">
        <w:rPr>
          <w:rFonts w:asciiTheme="majorBidi" w:hAnsiTheme="majorBidi" w:cstheme="majorBidi"/>
          <w:rtl/>
        </w:rPr>
        <w:t>המציעה מדווחת למע"מ כדין.</w:t>
      </w:r>
    </w:p>
    <w:p w:rsidR="005838AA" w:rsidRPr="008C4747" w:rsidRDefault="005838AA" w:rsidP="008C4747">
      <w:pPr>
        <w:spacing w:line="360" w:lineRule="auto"/>
        <w:jc w:val="both"/>
        <w:rPr>
          <w:rFonts w:asciiTheme="majorBidi" w:hAnsiTheme="majorBidi" w:cstheme="majorBidi"/>
        </w:rPr>
      </w:pPr>
    </w:p>
    <w:p w:rsidR="005838AA" w:rsidRPr="008C4747" w:rsidRDefault="005838AA" w:rsidP="008C4747">
      <w:pPr>
        <w:pStyle w:val="af6"/>
        <w:numPr>
          <w:ilvl w:val="0"/>
          <w:numId w:val="4"/>
        </w:numPr>
        <w:spacing w:line="360" w:lineRule="auto"/>
        <w:jc w:val="both"/>
        <w:rPr>
          <w:rFonts w:asciiTheme="majorBidi" w:hAnsiTheme="majorBidi" w:cstheme="majorBidi"/>
        </w:rPr>
      </w:pPr>
      <w:r w:rsidRPr="008C4747">
        <w:rPr>
          <w:rFonts w:asciiTheme="majorBidi" w:hAnsiTheme="majorBidi" w:cstheme="majorBidi"/>
          <w:rtl/>
        </w:rPr>
        <w:t xml:space="preserve">המציעה עומדת בדרישות כל דין, לרבות לעניין תשלומים סוציאליים ושכר מינימום לעובדיה בכל מועד בו מתבצעים התשלומים לעובדים, ומתחייבת לקיים בתקופת ההתקשרות הוראות כל דין רלבנטית לצורך ביצוע העבודה לפי המכרז לרבות דיני עבודה ובטיחות שונים, כפי שהם מפורטים בפרק 3, סעיף 3 לתכ"ם. </w:t>
      </w:r>
    </w:p>
    <w:p w:rsidR="005838AA" w:rsidRPr="008C4747" w:rsidRDefault="005838AA" w:rsidP="008C4747">
      <w:pPr>
        <w:spacing w:line="360" w:lineRule="auto"/>
        <w:jc w:val="both"/>
        <w:rPr>
          <w:rFonts w:asciiTheme="majorBidi" w:hAnsiTheme="majorBidi" w:cstheme="majorBidi"/>
        </w:rPr>
      </w:pPr>
    </w:p>
    <w:p w:rsidR="005838AA" w:rsidRPr="008C4747" w:rsidRDefault="005838AA" w:rsidP="008C4747">
      <w:pPr>
        <w:pStyle w:val="af6"/>
        <w:numPr>
          <w:ilvl w:val="0"/>
          <w:numId w:val="4"/>
        </w:numPr>
        <w:spacing w:line="360" w:lineRule="auto"/>
        <w:jc w:val="both"/>
        <w:rPr>
          <w:rFonts w:asciiTheme="majorBidi" w:hAnsiTheme="majorBidi" w:cstheme="majorBidi"/>
        </w:rPr>
      </w:pPr>
      <w:r w:rsidRPr="008C4747">
        <w:rPr>
          <w:rFonts w:asciiTheme="majorBidi" w:hAnsiTheme="majorBidi" w:cstheme="majorBidi"/>
          <w:rtl/>
        </w:rPr>
        <w:t>למציעה ולכל מי שיופעל על ידה במסגרת הצעתה או מטעמה ישנם כל האישורים או הרישיונות הנדרשים על פי כל דין (לרבות: אישורים בדבר רישוי עסקים, אישורי העסקת עובדים כדין כנדרש לפי הקשר העניין ומהות המופעל).</w:t>
      </w:r>
    </w:p>
    <w:p w:rsidR="005838AA" w:rsidRPr="008C4747" w:rsidRDefault="005838AA" w:rsidP="008C4747">
      <w:pPr>
        <w:spacing w:line="360" w:lineRule="auto"/>
        <w:jc w:val="both"/>
        <w:rPr>
          <w:rFonts w:asciiTheme="majorBidi" w:hAnsiTheme="majorBidi" w:cstheme="majorBidi"/>
        </w:rPr>
      </w:pPr>
    </w:p>
    <w:p w:rsidR="005838AA" w:rsidRPr="008C4747" w:rsidRDefault="005838AA" w:rsidP="008C4747">
      <w:pPr>
        <w:pStyle w:val="af6"/>
        <w:numPr>
          <w:ilvl w:val="0"/>
          <w:numId w:val="4"/>
        </w:numPr>
        <w:spacing w:line="360" w:lineRule="auto"/>
        <w:jc w:val="both"/>
        <w:rPr>
          <w:rFonts w:asciiTheme="majorBidi" w:hAnsiTheme="majorBidi" w:cstheme="majorBidi"/>
        </w:rPr>
      </w:pPr>
      <w:r w:rsidRPr="008C4747">
        <w:rPr>
          <w:rFonts w:asciiTheme="majorBidi" w:hAnsiTheme="majorBidi" w:cstheme="majorBidi"/>
          <w:rtl/>
        </w:rPr>
        <w:t>כנגד המציעה לא מתנהלים הליכים משפטיים בין פליליים בין אזרחיים שיש להם זיקה לשירותים אותם היא מעניקה או שהיא תעניק או שיכולה להיות להם השלכה על אלו אותם היא מציעה לרבות הליכים היכולים להשליך על יכולתה לעמוד בהתחייבויותיה עפ"י הצעתה.</w:t>
      </w:r>
    </w:p>
    <w:p w:rsidR="005838AA" w:rsidRPr="008C4747" w:rsidRDefault="005838AA" w:rsidP="008C4747">
      <w:pPr>
        <w:pStyle w:val="af6"/>
        <w:spacing w:line="360" w:lineRule="auto"/>
        <w:ind w:left="719" w:hanging="295"/>
        <w:jc w:val="both"/>
        <w:rPr>
          <w:rFonts w:asciiTheme="majorBidi" w:hAnsiTheme="majorBidi" w:cstheme="majorBidi"/>
          <w:rtl/>
        </w:rPr>
      </w:pPr>
      <w:r w:rsidRPr="008C4747">
        <w:rPr>
          <w:rFonts w:asciiTheme="majorBidi" w:hAnsiTheme="majorBidi" w:cstheme="majorBidi"/>
          <w:rtl/>
        </w:rPr>
        <w:t>[לחילופין: להלן פירוט ההליכים התלויים ועומדים כנגד המציע, תמציתם והשלב הדיוני בו הם עומדים ].</w:t>
      </w:r>
    </w:p>
    <w:p w:rsidR="005838AA" w:rsidRPr="008C4747" w:rsidRDefault="005838AA" w:rsidP="008C4747">
      <w:pPr>
        <w:spacing w:line="360" w:lineRule="auto"/>
        <w:jc w:val="both"/>
        <w:rPr>
          <w:rFonts w:asciiTheme="majorBidi" w:hAnsiTheme="majorBidi" w:cstheme="majorBidi"/>
          <w:rtl/>
        </w:rPr>
      </w:pPr>
    </w:p>
    <w:p w:rsidR="00F132E3" w:rsidRDefault="008C5566" w:rsidP="00FD27F7">
      <w:pPr>
        <w:pStyle w:val="af6"/>
        <w:numPr>
          <w:ilvl w:val="0"/>
          <w:numId w:val="4"/>
        </w:numPr>
        <w:spacing w:line="360" w:lineRule="auto"/>
        <w:jc w:val="both"/>
        <w:rPr>
          <w:rFonts w:asciiTheme="majorBidi" w:hAnsiTheme="majorBidi" w:cstheme="majorBidi"/>
        </w:rPr>
      </w:pPr>
      <w:r>
        <w:rPr>
          <w:rFonts w:asciiTheme="majorBidi" w:hAnsiTheme="majorBidi" w:cstheme="majorBidi" w:hint="cs"/>
          <w:rtl/>
        </w:rPr>
        <w:t>המציעה</w:t>
      </w:r>
      <w:r w:rsidRPr="008C4747">
        <w:rPr>
          <w:rFonts w:asciiTheme="majorBidi" w:hAnsiTheme="majorBidi" w:cstheme="majorBidi"/>
          <w:rtl/>
        </w:rPr>
        <w:t xml:space="preserve"> </w:t>
      </w:r>
      <w:r w:rsidR="00F132E3" w:rsidRPr="008C4747">
        <w:rPr>
          <w:rFonts w:asciiTheme="majorBidi" w:hAnsiTheme="majorBidi" w:cstheme="majorBidi"/>
          <w:rtl/>
        </w:rPr>
        <w:t>עומד</w:t>
      </w:r>
      <w:r>
        <w:rPr>
          <w:rFonts w:asciiTheme="majorBidi" w:hAnsiTheme="majorBidi" w:cstheme="majorBidi" w:hint="cs"/>
          <w:rtl/>
        </w:rPr>
        <w:t>ת</w:t>
      </w:r>
      <w:r w:rsidR="00F132E3" w:rsidRPr="008C4747">
        <w:rPr>
          <w:rFonts w:asciiTheme="majorBidi" w:hAnsiTheme="majorBidi" w:cstheme="majorBidi"/>
          <w:rtl/>
        </w:rPr>
        <w:t xml:space="preserve"> ב</w:t>
      </w:r>
      <w:r w:rsidR="00FD27F7">
        <w:rPr>
          <w:rFonts w:asciiTheme="majorBidi" w:hAnsiTheme="majorBidi" w:cstheme="majorBidi" w:hint="cs"/>
          <w:rtl/>
        </w:rPr>
        <w:t>כל ה</w:t>
      </w:r>
      <w:r w:rsidR="00F132E3" w:rsidRPr="008C4747">
        <w:rPr>
          <w:rFonts w:asciiTheme="majorBidi" w:hAnsiTheme="majorBidi" w:cstheme="majorBidi"/>
          <w:rtl/>
        </w:rPr>
        <w:t>דרישות</w:t>
      </w:r>
      <w:r w:rsidR="00FD27F7">
        <w:rPr>
          <w:rFonts w:asciiTheme="majorBidi" w:hAnsiTheme="majorBidi" w:cstheme="majorBidi" w:hint="cs"/>
          <w:rtl/>
        </w:rPr>
        <w:t xml:space="preserve"> הנדרשות</w:t>
      </w:r>
      <w:r w:rsidR="00F132E3" w:rsidRPr="008C4747">
        <w:rPr>
          <w:rFonts w:asciiTheme="majorBidi" w:hAnsiTheme="majorBidi" w:cstheme="majorBidi"/>
          <w:rtl/>
        </w:rPr>
        <w:t xml:space="preserve"> במסגרת מכרז זה, כמפורט</w:t>
      </w:r>
      <w:r w:rsidR="006A4828">
        <w:rPr>
          <w:rFonts w:asciiTheme="majorBidi" w:hAnsiTheme="majorBidi" w:cstheme="majorBidi" w:hint="cs"/>
          <w:rtl/>
        </w:rPr>
        <w:t xml:space="preserve"> </w:t>
      </w:r>
      <w:r w:rsidR="00FD27F7">
        <w:rPr>
          <w:rFonts w:asciiTheme="majorBidi" w:hAnsiTheme="majorBidi" w:cstheme="majorBidi" w:hint="cs"/>
          <w:rtl/>
        </w:rPr>
        <w:t>במסמך האפיון ו</w:t>
      </w:r>
      <w:r w:rsidR="006A4828">
        <w:rPr>
          <w:rFonts w:asciiTheme="majorBidi" w:hAnsiTheme="majorBidi" w:cstheme="majorBidi" w:hint="cs"/>
          <w:rtl/>
        </w:rPr>
        <w:t>בתנאי הסף המקצועיים</w:t>
      </w:r>
      <w:r w:rsidR="00AD01BA">
        <w:rPr>
          <w:rFonts w:asciiTheme="majorBidi" w:hAnsiTheme="majorBidi" w:cstheme="majorBidi"/>
          <w:rtl/>
        </w:rPr>
        <w:t xml:space="preserve"> בפרק 3</w:t>
      </w:r>
      <w:r w:rsidR="00AD01BA">
        <w:rPr>
          <w:rFonts w:asciiTheme="majorBidi" w:hAnsiTheme="majorBidi" w:cstheme="majorBidi" w:hint="cs"/>
          <w:rtl/>
        </w:rPr>
        <w:t>.</w:t>
      </w:r>
    </w:p>
    <w:p w:rsidR="00AD01BA" w:rsidRPr="008C4747" w:rsidRDefault="00AD01BA" w:rsidP="00AD01BA">
      <w:pPr>
        <w:pStyle w:val="af6"/>
        <w:spacing w:line="360" w:lineRule="auto"/>
        <w:ind w:left="360"/>
        <w:jc w:val="both"/>
        <w:rPr>
          <w:rFonts w:asciiTheme="majorBidi" w:hAnsiTheme="majorBidi" w:cstheme="majorBidi"/>
        </w:rPr>
      </w:pPr>
    </w:p>
    <w:p w:rsidR="005838AA" w:rsidRDefault="005838AA" w:rsidP="008C4747">
      <w:pPr>
        <w:pStyle w:val="af6"/>
        <w:numPr>
          <w:ilvl w:val="0"/>
          <w:numId w:val="4"/>
        </w:numPr>
        <w:spacing w:line="360" w:lineRule="auto"/>
        <w:jc w:val="both"/>
        <w:rPr>
          <w:rFonts w:asciiTheme="majorBidi" w:hAnsiTheme="majorBidi" w:cstheme="majorBidi"/>
        </w:rPr>
      </w:pPr>
      <w:r w:rsidRPr="008C4747">
        <w:rPr>
          <w:rFonts w:asciiTheme="majorBidi" w:hAnsiTheme="majorBidi" w:cstheme="majorBidi"/>
          <w:rtl/>
        </w:rPr>
        <w:lastRenderedPageBreak/>
        <w:t xml:space="preserve">המציעה מתחייבת למסור כל מסמך המאמת את האמור בתצהיר זה, לפי דרישת המשרד.     </w:t>
      </w:r>
    </w:p>
    <w:p w:rsidR="00AD01BA" w:rsidRPr="00AD01BA" w:rsidRDefault="00AD01BA" w:rsidP="00AD01BA">
      <w:pPr>
        <w:pStyle w:val="af6"/>
        <w:rPr>
          <w:rFonts w:asciiTheme="majorBidi" w:hAnsiTheme="majorBidi" w:cstheme="majorBidi"/>
          <w:rtl/>
        </w:rPr>
      </w:pPr>
    </w:p>
    <w:p w:rsidR="00AD01BA" w:rsidRPr="008C4747" w:rsidRDefault="00AD01BA" w:rsidP="00AD01BA">
      <w:pPr>
        <w:pStyle w:val="af6"/>
        <w:spacing w:line="360" w:lineRule="auto"/>
        <w:ind w:left="360"/>
        <w:jc w:val="both"/>
        <w:rPr>
          <w:rFonts w:asciiTheme="majorBidi" w:hAnsiTheme="majorBidi" w:cstheme="majorBidi"/>
        </w:rPr>
      </w:pPr>
    </w:p>
    <w:p w:rsidR="005838AA" w:rsidRPr="008C4747" w:rsidRDefault="005838AA" w:rsidP="008C4747">
      <w:pPr>
        <w:pStyle w:val="af6"/>
        <w:numPr>
          <w:ilvl w:val="0"/>
          <w:numId w:val="4"/>
        </w:numPr>
        <w:spacing w:line="360" w:lineRule="auto"/>
        <w:jc w:val="both"/>
        <w:rPr>
          <w:rFonts w:asciiTheme="majorBidi" w:hAnsiTheme="majorBidi" w:cstheme="majorBidi"/>
        </w:rPr>
      </w:pPr>
      <w:r w:rsidRPr="008C4747">
        <w:rPr>
          <w:rFonts w:asciiTheme="majorBidi" w:hAnsiTheme="majorBidi" w:cstheme="majorBidi"/>
          <w:rtl/>
        </w:rPr>
        <w:t>אני מסכים שיימסר להנהלת בתי המשפט כל מידע המצוי במרשם הפלילי כאמור בחוק המרשם הפלילי ותקנת השבים, התשמא-1981 אודות המציעה   ומנהליה שפרטיהם מפורטים להלן המנהלים: _________________________________________________________________</w:t>
      </w:r>
    </w:p>
    <w:p w:rsidR="005838AA" w:rsidRPr="008C4747" w:rsidRDefault="005838AA" w:rsidP="008C4747">
      <w:pPr>
        <w:pStyle w:val="af6"/>
        <w:spacing w:line="360" w:lineRule="auto"/>
        <w:ind w:left="360"/>
        <w:jc w:val="both"/>
        <w:rPr>
          <w:rFonts w:asciiTheme="majorBidi" w:hAnsiTheme="majorBidi" w:cstheme="majorBidi"/>
          <w:rtl/>
        </w:rPr>
      </w:pPr>
    </w:p>
    <w:p w:rsidR="00F63989" w:rsidRPr="008C4747" w:rsidRDefault="00F63989" w:rsidP="008C4747">
      <w:pPr>
        <w:pStyle w:val="af6"/>
        <w:spacing w:line="360" w:lineRule="auto"/>
        <w:ind w:left="360"/>
        <w:jc w:val="both"/>
        <w:rPr>
          <w:rFonts w:asciiTheme="majorBidi" w:hAnsiTheme="majorBidi" w:cstheme="majorBidi"/>
        </w:rPr>
      </w:pPr>
    </w:p>
    <w:p w:rsidR="005838AA" w:rsidRPr="008C4747" w:rsidRDefault="005838AA" w:rsidP="008C4747">
      <w:pPr>
        <w:pStyle w:val="af6"/>
        <w:numPr>
          <w:ilvl w:val="0"/>
          <w:numId w:val="4"/>
        </w:numPr>
        <w:spacing w:line="360" w:lineRule="auto"/>
        <w:jc w:val="both"/>
        <w:rPr>
          <w:rFonts w:asciiTheme="majorBidi" w:hAnsiTheme="majorBidi" w:cstheme="majorBidi"/>
        </w:rPr>
      </w:pPr>
      <w:r w:rsidRPr="008C4747">
        <w:rPr>
          <w:rFonts w:asciiTheme="majorBidi" w:hAnsiTheme="majorBidi" w:cstheme="majorBidi"/>
          <w:rtl/>
        </w:rPr>
        <w:t>להלן שמי וחתימתי ואני מצהיר כי האמור לעיל אמת.</w:t>
      </w:r>
    </w:p>
    <w:p w:rsidR="005838AA" w:rsidRPr="008C4747" w:rsidRDefault="005838AA" w:rsidP="008C4747">
      <w:pPr>
        <w:spacing w:line="360" w:lineRule="auto"/>
        <w:jc w:val="both"/>
        <w:rPr>
          <w:rFonts w:asciiTheme="majorBidi" w:hAnsiTheme="majorBidi" w:cstheme="majorBidi"/>
          <w:rtl/>
        </w:rPr>
      </w:pPr>
    </w:p>
    <w:p w:rsidR="005838AA" w:rsidRPr="008C4747" w:rsidRDefault="005838AA" w:rsidP="008C4747">
      <w:pPr>
        <w:spacing w:line="360" w:lineRule="auto"/>
        <w:jc w:val="both"/>
        <w:rPr>
          <w:rFonts w:asciiTheme="majorBidi" w:hAnsiTheme="majorBidi" w:cstheme="majorBidi"/>
        </w:rPr>
      </w:pPr>
    </w:p>
    <w:tbl>
      <w:tblPr>
        <w:bidiVisual/>
        <w:tblW w:w="0" w:type="auto"/>
        <w:tblInd w:w="719" w:type="dxa"/>
        <w:tblBorders>
          <w:insideH w:val="single" w:sz="4" w:space="0" w:color="auto"/>
          <w:insideV w:val="single" w:sz="4" w:space="0" w:color="auto"/>
        </w:tblBorders>
        <w:tblLook w:val="04A0" w:firstRow="1" w:lastRow="0" w:firstColumn="1" w:lastColumn="0" w:noHBand="0" w:noVBand="1"/>
      </w:tblPr>
      <w:tblGrid>
        <w:gridCol w:w="2693"/>
        <w:gridCol w:w="2298"/>
        <w:gridCol w:w="2590"/>
      </w:tblGrid>
      <w:tr w:rsidR="008C4747" w:rsidRPr="008C4747" w:rsidTr="00024DCA">
        <w:tc>
          <w:tcPr>
            <w:tcW w:w="3178" w:type="dxa"/>
            <w:tcBorders>
              <w:right w:val="nil"/>
            </w:tcBorders>
          </w:tcPr>
          <w:p w:rsidR="005838AA" w:rsidRPr="008C4747" w:rsidRDefault="005838AA" w:rsidP="008C4747">
            <w:pPr>
              <w:pStyle w:val="af6"/>
              <w:ind w:left="0"/>
              <w:jc w:val="both"/>
              <w:rPr>
                <w:rFonts w:asciiTheme="majorBidi" w:hAnsiTheme="majorBidi" w:cstheme="majorBidi"/>
                <w:b/>
                <w:bCs/>
                <w:rtl/>
              </w:rPr>
            </w:pPr>
          </w:p>
        </w:tc>
        <w:tc>
          <w:tcPr>
            <w:tcW w:w="2867" w:type="dxa"/>
            <w:tcBorders>
              <w:top w:val="nil"/>
              <w:left w:val="nil"/>
              <w:bottom w:val="nil"/>
              <w:right w:val="nil"/>
            </w:tcBorders>
          </w:tcPr>
          <w:p w:rsidR="005838AA" w:rsidRPr="008C4747" w:rsidRDefault="005838AA" w:rsidP="008C4747">
            <w:pPr>
              <w:pStyle w:val="af6"/>
              <w:ind w:left="0"/>
              <w:jc w:val="both"/>
              <w:rPr>
                <w:rFonts w:asciiTheme="majorBidi" w:hAnsiTheme="majorBidi" w:cstheme="majorBidi"/>
                <w:b/>
                <w:bCs/>
                <w:rtl/>
              </w:rPr>
            </w:pPr>
          </w:p>
        </w:tc>
        <w:tc>
          <w:tcPr>
            <w:tcW w:w="3090" w:type="dxa"/>
            <w:tcBorders>
              <w:left w:val="nil"/>
            </w:tcBorders>
          </w:tcPr>
          <w:p w:rsidR="005838AA" w:rsidRPr="008C4747" w:rsidRDefault="005838AA" w:rsidP="008C4747">
            <w:pPr>
              <w:pStyle w:val="af6"/>
              <w:ind w:left="0"/>
              <w:jc w:val="both"/>
              <w:rPr>
                <w:rFonts w:asciiTheme="majorBidi" w:hAnsiTheme="majorBidi" w:cstheme="majorBidi"/>
                <w:b/>
                <w:bCs/>
                <w:rtl/>
              </w:rPr>
            </w:pPr>
          </w:p>
        </w:tc>
      </w:tr>
      <w:tr w:rsidR="008C4747" w:rsidRPr="008C4747" w:rsidTr="00024DCA">
        <w:tc>
          <w:tcPr>
            <w:tcW w:w="3178" w:type="dxa"/>
            <w:tcBorders>
              <w:right w:val="nil"/>
            </w:tcBorders>
          </w:tcPr>
          <w:p w:rsidR="005838AA" w:rsidRPr="008C4747" w:rsidRDefault="005838AA" w:rsidP="008C4747">
            <w:pPr>
              <w:pStyle w:val="af6"/>
              <w:ind w:left="0"/>
              <w:jc w:val="both"/>
              <w:rPr>
                <w:rFonts w:asciiTheme="majorBidi" w:hAnsiTheme="majorBidi" w:cstheme="majorBidi"/>
                <w:b/>
                <w:bCs/>
                <w:rtl/>
              </w:rPr>
            </w:pPr>
            <w:r w:rsidRPr="008C4747">
              <w:rPr>
                <w:rFonts w:asciiTheme="majorBidi" w:hAnsiTheme="majorBidi" w:cstheme="majorBidi"/>
                <w:b/>
                <w:bCs/>
                <w:rtl/>
              </w:rPr>
              <w:t>שם +חתימה</w:t>
            </w:r>
          </w:p>
        </w:tc>
        <w:tc>
          <w:tcPr>
            <w:tcW w:w="2867" w:type="dxa"/>
            <w:tcBorders>
              <w:top w:val="nil"/>
              <w:left w:val="nil"/>
              <w:bottom w:val="nil"/>
              <w:right w:val="nil"/>
            </w:tcBorders>
          </w:tcPr>
          <w:p w:rsidR="005838AA" w:rsidRPr="008C4747" w:rsidRDefault="005838AA" w:rsidP="008C4747">
            <w:pPr>
              <w:pStyle w:val="af6"/>
              <w:ind w:left="0"/>
              <w:jc w:val="both"/>
              <w:rPr>
                <w:rFonts w:asciiTheme="majorBidi" w:hAnsiTheme="majorBidi" w:cstheme="majorBidi"/>
                <w:b/>
                <w:bCs/>
                <w:rtl/>
              </w:rPr>
            </w:pPr>
          </w:p>
        </w:tc>
        <w:tc>
          <w:tcPr>
            <w:tcW w:w="3090" w:type="dxa"/>
            <w:tcBorders>
              <w:left w:val="nil"/>
            </w:tcBorders>
          </w:tcPr>
          <w:p w:rsidR="005838AA" w:rsidRPr="008C4747" w:rsidRDefault="005838AA" w:rsidP="008C4747">
            <w:pPr>
              <w:pStyle w:val="af6"/>
              <w:ind w:left="0"/>
              <w:jc w:val="both"/>
              <w:rPr>
                <w:rFonts w:asciiTheme="majorBidi" w:hAnsiTheme="majorBidi" w:cstheme="majorBidi"/>
                <w:b/>
                <w:bCs/>
                <w:rtl/>
              </w:rPr>
            </w:pPr>
            <w:r w:rsidRPr="008C4747">
              <w:rPr>
                <w:rFonts w:asciiTheme="majorBidi" w:hAnsiTheme="majorBidi" w:cstheme="majorBidi"/>
                <w:b/>
                <w:bCs/>
                <w:rtl/>
              </w:rPr>
              <w:t>תאריך</w:t>
            </w:r>
          </w:p>
        </w:tc>
      </w:tr>
    </w:tbl>
    <w:p w:rsidR="005838AA" w:rsidRPr="008C4747" w:rsidRDefault="005838AA" w:rsidP="008C4747">
      <w:pPr>
        <w:pStyle w:val="af6"/>
        <w:spacing w:line="360" w:lineRule="auto"/>
        <w:ind w:left="-1"/>
        <w:jc w:val="both"/>
        <w:rPr>
          <w:rFonts w:asciiTheme="majorBidi" w:hAnsiTheme="majorBidi" w:cstheme="majorBidi"/>
          <w:b/>
          <w:bCs/>
          <w:rtl/>
        </w:rPr>
      </w:pPr>
    </w:p>
    <w:p w:rsidR="005838AA" w:rsidRPr="008C4747" w:rsidRDefault="005838AA" w:rsidP="008C4747">
      <w:pPr>
        <w:spacing w:line="360" w:lineRule="auto"/>
        <w:jc w:val="both"/>
        <w:rPr>
          <w:rFonts w:asciiTheme="majorBidi" w:hAnsiTheme="majorBidi" w:cstheme="majorBidi"/>
          <w:b/>
          <w:bCs/>
        </w:rPr>
      </w:pPr>
    </w:p>
    <w:p w:rsidR="005838AA" w:rsidRPr="008C4747" w:rsidRDefault="005838AA" w:rsidP="008C4747">
      <w:pPr>
        <w:pStyle w:val="af6"/>
        <w:spacing w:line="360" w:lineRule="auto"/>
        <w:ind w:left="-1"/>
        <w:jc w:val="both"/>
        <w:rPr>
          <w:rFonts w:asciiTheme="majorBidi" w:hAnsiTheme="majorBidi" w:cstheme="majorBidi"/>
          <w:b/>
          <w:bCs/>
        </w:rPr>
      </w:pPr>
    </w:p>
    <w:p w:rsidR="005838AA" w:rsidRPr="008C4747" w:rsidRDefault="005838AA" w:rsidP="008C4747">
      <w:pPr>
        <w:pStyle w:val="af6"/>
        <w:spacing w:line="360" w:lineRule="auto"/>
        <w:ind w:left="-1"/>
        <w:jc w:val="both"/>
        <w:rPr>
          <w:rFonts w:asciiTheme="majorBidi" w:hAnsiTheme="majorBidi" w:cstheme="majorBidi"/>
          <w:b/>
          <w:bCs/>
          <w:rtl/>
        </w:rPr>
      </w:pPr>
      <w:r w:rsidRPr="008C4747">
        <w:rPr>
          <w:rFonts w:asciiTheme="majorBidi" w:hAnsiTheme="majorBidi" w:cstheme="majorBidi"/>
          <w:b/>
          <w:bCs/>
          <w:rtl/>
        </w:rPr>
        <w:t>אישור</w:t>
      </w:r>
    </w:p>
    <w:p w:rsidR="005838AA" w:rsidRPr="008C4747" w:rsidRDefault="005838AA" w:rsidP="008C4747">
      <w:pPr>
        <w:pStyle w:val="af6"/>
        <w:spacing w:line="360" w:lineRule="auto"/>
        <w:ind w:left="-1"/>
        <w:jc w:val="both"/>
        <w:rPr>
          <w:rFonts w:asciiTheme="majorBidi" w:hAnsiTheme="majorBidi" w:cstheme="majorBidi"/>
          <w:rtl/>
        </w:rPr>
      </w:pPr>
      <w:r w:rsidRPr="008C4747">
        <w:rPr>
          <w:rFonts w:asciiTheme="majorBidi" w:hAnsiTheme="majorBidi" w:cstheme="majorBidi"/>
          <w:rtl/>
        </w:rPr>
        <w:t>אני החתום מטה עו"ד _____________ מאשר כי ביום ___________התייצב בפני מר ________________ ת.ז.____________ המוסמך להתחייב בשם המציעה והמוכר לי אישית/אותו זיהיתי לפי ת.ז. מספר _________ ולאחר שהזהרתיו כי עליו לומר את האמת כולה ורק אותה וכי אם לא יעשה כן יהיה צפוי לעונשים הקבועים בחוק אישר באוזני את נכונות הצהרתו וחתם עליה בפניי</w:t>
      </w:r>
    </w:p>
    <w:p w:rsidR="005838AA" w:rsidRPr="008C4747" w:rsidRDefault="005838AA" w:rsidP="008C4747">
      <w:pPr>
        <w:pStyle w:val="af6"/>
        <w:spacing w:line="360" w:lineRule="auto"/>
        <w:ind w:left="-1"/>
        <w:jc w:val="both"/>
        <w:rPr>
          <w:rFonts w:asciiTheme="majorBidi" w:hAnsiTheme="majorBidi" w:cstheme="majorBidi"/>
        </w:rPr>
      </w:pPr>
    </w:p>
    <w:p w:rsidR="005838AA" w:rsidRPr="008C4747" w:rsidRDefault="005838AA" w:rsidP="008C4747">
      <w:pPr>
        <w:pStyle w:val="af6"/>
        <w:spacing w:line="360" w:lineRule="auto"/>
        <w:ind w:left="-1"/>
        <w:jc w:val="both"/>
        <w:rPr>
          <w:rFonts w:asciiTheme="majorBidi" w:hAnsiTheme="majorBidi" w:cstheme="majorBidi"/>
          <w:rtl/>
        </w:rPr>
      </w:pPr>
    </w:p>
    <w:p w:rsidR="005838AA" w:rsidRPr="008C4747" w:rsidRDefault="005838AA" w:rsidP="008C4747">
      <w:pPr>
        <w:pStyle w:val="af6"/>
        <w:spacing w:line="360" w:lineRule="auto"/>
        <w:ind w:left="-1"/>
        <w:jc w:val="both"/>
        <w:rPr>
          <w:rFonts w:asciiTheme="majorBidi" w:hAnsiTheme="majorBidi" w:cstheme="majorBidi"/>
          <w:rtl/>
        </w:rPr>
      </w:pPr>
    </w:p>
    <w:tbl>
      <w:tblPr>
        <w:bidiVisual/>
        <w:tblW w:w="9355" w:type="dxa"/>
        <w:tblInd w:w="719" w:type="dxa"/>
        <w:tblBorders>
          <w:insideH w:val="single" w:sz="4" w:space="0" w:color="auto"/>
          <w:insideV w:val="single" w:sz="4" w:space="0" w:color="auto"/>
        </w:tblBorders>
        <w:tblLook w:val="04A0" w:firstRow="1" w:lastRow="0" w:firstColumn="1" w:lastColumn="0" w:noHBand="0" w:noVBand="1"/>
      </w:tblPr>
      <w:tblGrid>
        <w:gridCol w:w="3254"/>
        <w:gridCol w:w="2932"/>
        <w:gridCol w:w="3169"/>
      </w:tblGrid>
      <w:tr w:rsidR="008C4747" w:rsidRPr="008C4747" w:rsidTr="00024DCA">
        <w:trPr>
          <w:trHeight w:val="10"/>
        </w:trPr>
        <w:tc>
          <w:tcPr>
            <w:tcW w:w="3254" w:type="dxa"/>
            <w:tcBorders>
              <w:top w:val="nil"/>
              <w:bottom w:val="nil"/>
              <w:right w:val="nil"/>
            </w:tcBorders>
          </w:tcPr>
          <w:p w:rsidR="005838AA" w:rsidRPr="008C4747" w:rsidRDefault="005838AA" w:rsidP="008C4747">
            <w:pPr>
              <w:pStyle w:val="af6"/>
              <w:ind w:left="0"/>
              <w:jc w:val="both"/>
              <w:rPr>
                <w:rFonts w:asciiTheme="majorBidi" w:hAnsiTheme="majorBidi" w:cstheme="majorBidi"/>
                <w:b/>
                <w:bCs/>
                <w:rtl/>
              </w:rPr>
            </w:pPr>
          </w:p>
        </w:tc>
        <w:tc>
          <w:tcPr>
            <w:tcW w:w="2932" w:type="dxa"/>
            <w:tcBorders>
              <w:top w:val="nil"/>
              <w:left w:val="nil"/>
              <w:bottom w:val="nil"/>
              <w:right w:val="nil"/>
            </w:tcBorders>
          </w:tcPr>
          <w:p w:rsidR="005838AA" w:rsidRPr="008C4747" w:rsidRDefault="005838AA" w:rsidP="008C4747">
            <w:pPr>
              <w:pStyle w:val="af6"/>
              <w:ind w:left="0"/>
              <w:jc w:val="both"/>
              <w:rPr>
                <w:rFonts w:asciiTheme="majorBidi" w:hAnsiTheme="majorBidi" w:cstheme="majorBidi"/>
                <w:b/>
                <w:bCs/>
                <w:rtl/>
              </w:rPr>
            </w:pPr>
          </w:p>
        </w:tc>
        <w:tc>
          <w:tcPr>
            <w:tcW w:w="3169" w:type="dxa"/>
            <w:tcBorders>
              <w:top w:val="nil"/>
              <w:left w:val="nil"/>
              <w:bottom w:val="nil"/>
            </w:tcBorders>
          </w:tcPr>
          <w:p w:rsidR="005838AA" w:rsidRPr="008C4747" w:rsidRDefault="005838AA" w:rsidP="008C4747">
            <w:pPr>
              <w:pStyle w:val="af6"/>
              <w:ind w:left="0"/>
              <w:jc w:val="both"/>
              <w:rPr>
                <w:rFonts w:asciiTheme="majorBidi" w:hAnsiTheme="majorBidi" w:cstheme="majorBidi"/>
                <w:b/>
                <w:bCs/>
                <w:rtl/>
              </w:rPr>
            </w:pPr>
          </w:p>
        </w:tc>
      </w:tr>
      <w:tr w:rsidR="008C4747" w:rsidRPr="008C4747" w:rsidTr="00024DCA">
        <w:trPr>
          <w:trHeight w:val="11"/>
        </w:trPr>
        <w:tc>
          <w:tcPr>
            <w:tcW w:w="3254" w:type="dxa"/>
            <w:tcBorders>
              <w:top w:val="nil"/>
              <w:bottom w:val="single" w:sz="4" w:space="0" w:color="auto"/>
              <w:right w:val="nil"/>
            </w:tcBorders>
          </w:tcPr>
          <w:p w:rsidR="005838AA" w:rsidRPr="008C4747" w:rsidRDefault="005838AA" w:rsidP="008C4747">
            <w:pPr>
              <w:pStyle w:val="af6"/>
              <w:ind w:left="0"/>
              <w:jc w:val="both"/>
              <w:rPr>
                <w:rFonts w:asciiTheme="majorBidi" w:hAnsiTheme="majorBidi" w:cstheme="majorBidi"/>
                <w:b/>
                <w:bCs/>
                <w:rtl/>
              </w:rPr>
            </w:pPr>
          </w:p>
        </w:tc>
        <w:tc>
          <w:tcPr>
            <w:tcW w:w="2932" w:type="dxa"/>
            <w:tcBorders>
              <w:top w:val="nil"/>
              <w:left w:val="nil"/>
              <w:bottom w:val="nil"/>
              <w:right w:val="nil"/>
            </w:tcBorders>
          </w:tcPr>
          <w:p w:rsidR="005838AA" w:rsidRPr="008C4747" w:rsidRDefault="005838AA" w:rsidP="008C4747">
            <w:pPr>
              <w:pStyle w:val="af6"/>
              <w:ind w:left="0"/>
              <w:jc w:val="both"/>
              <w:rPr>
                <w:rFonts w:asciiTheme="majorBidi" w:hAnsiTheme="majorBidi" w:cstheme="majorBidi"/>
                <w:b/>
                <w:bCs/>
                <w:rtl/>
              </w:rPr>
            </w:pPr>
          </w:p>
        </w:tc>
        <w:tc>
          <w:tcPr>
            <w:tcW w:w="3169" w:type="dxa"/>
            <w:tcBorders>
              <w:top w:val="nil"/>
              <w:left w:val="nil"/>
              <w:bottom w:val="single" w:sz="4" w:space="0" w:color="auto"/>
            </w:tcBorders>
          </w:tcPr>
          <w:p w:rsidR="005838AA" w:rsidRPr="008C4747" w:rsidRDefault="005838AA" w:rsidP="008C4747">
            <w:pPr>
              <w:pStyle w:val="af6"/>
              <w:ind w:left="0"/>
              <w:jc w:val="both"/>
              <w:rPr>
                <w:rFonts w:asciiTheme="majorBidi" w:hAnsiTheme="majorBidi" w:cstheme="majorBidi"/>
                <w:b/>
                <w:bCs/>
                <w:rtl/>
              </w:rPr>
            </w:pPr>
          </w:p>
        </w:tc>
      </w:tr>
      <w:tr w:rsidR="008C4747" w:rsidRPr="008C4747" w:rsidTr="00024DCA">
        <w:trPr>
          <w:trHeight w:val="195"/>
        </w:trPr>
        <w:tc>
          <w:tcPr>
            <w:tcW w:w="3254" w:type="dxa"/>
            <w:tcBorders>
              <w:top w:val="single" w:sz="4" w:space="0" w:color="auto"/>
              <w:right w:val="nil"/>
            </w:tcBorders>
          </w:tcPr>
          <w:p w:rsidR="005838AA" w:rsidRPr="008C4747" w:rsidRDefault="005838AA" w:rsidP="008C4747">
            <w:pPr>
              <w:pStyle w:val="af6"/>
              <w:ind w:left="0"/>
              <w:jc w:val="both"/>
              <w:rPr>
                <w:rFonts w:asciiTheme="majorBidi" w:hAnsiTheme="majorBidi" w:cstheme="majorBidi"/>
                <w:b/>
                <w:bCs/>
                <w:rtl/>
              </w:rPr>
            </w:pPr>
            <w:r w:rsidRPr="008C4747">
              <w:rPr>
                <w:rFonts w:asciiTheme="majorBidi" w:hAnsiTheme="majorBidi" w:cstheme="majorBidi"/>
                <w:b/>
                <w:bCs/>
                <w:rtl/>
              </w:rPr>
              <w:t xml:space="preserve"> עו"ד, שם וחתימה        </w:t>
            </w:r>
          </w:p>
        </w:tc>
        <w:tc>
          <w:tcPr>
            <w:tcW w:w="2932" w:type="dxa"/>
            <w:tcBorders>
              <w:top w:val="nil"/>
              <w:left w:val="nil"/>
              <w:bottom w:val="nil"/>
              <w:right w:val="nil"/>
            </w:tcBorders>
          </w:tcPr>
          <w:p w:rsidR="005838AA" w:rsidRPr="008C4747" w:rsidRDefault="005838AA" w:rsidP="008C4747">
            <w:pPr>
              <w:pStyle w:val="af6"/>
              <w:ind w:left="0"/>
              <w:jc w:val="both"/>
              <w:rPr>
                <w:rFonts w:asciiTheme="majorBidi" w:hAnsiTheme="majorBidi" w:cstheme="majorBidi"/>
                <w:b/>
                <w:bCs/>
                <w:rtl/>
              </w:rPr>
            </w:pPr>
          </w:p>
          <w:p w:rsidR="005838AA" w:rsidRPr="008C4747" w:rsidRDefault="005838AA" w:rsidP="008C4747">
            <w:pPr>
              <w:pStyle w:val="af6"/>
              <w:ind w:left="0"/>
              <w:jc w:val="both"/>
              <w:rPr>
                <w:rFonts w:asciiTheme="majorBidi" w:hAnsiTheme="majorBidi" w:cstheme="majorBidi"/>
                <w:b/>
                <w:bCs/>
                <w:rtl/>
              </w:rPr>
            </w:pPr>
          </w:p>
          <w:p w:rsidR="005838AA" w:rsidRPr="008C4747" w:rsidRDefault="005838AA" w:rsidP="008C4747">
            <w:pPr>
              <w:pStyle w:val="af6"/>
              <w:ind w:left="0"/>
              <w:jc w:val="both"/>
              <w:rPr>
                <w:rFonts w:asciiTheme="majorBidi" w:hAnsiTheme="majorBidi" w:cstheme="majorBidi"/>
                <w:b/>
                <w:bCs/>
                <w:rtl/>
              </w:rPr>
            </w:pPr>
          </w:p>
          <w:p w:rsidR="005838AA" w:rsidRPr="008C4747" w:rsidRDefault="005838AA" w:rsidP="008C4747">
            <w:pPr>
              <w:pStyle w:val="af6"/>
              <w:ind w:left="0"/>
              <w:jc w:val="both"/>
              <w:rPr>
                <w:rFonts w:asciiTheme="majorBidi" w:hAnsiTheme="majorBidi" w:cstheme="majorBidi"/>
                <w:b/>
                <w:bCs/>
                <w:rtl/>
              </w:rPr>
            </w:pPr>
          </w:p>
          <w:p w:rsidR="005838AA" w:rsidRPr="008C4747" w:rsidRDefault="005838AA" w:rsidP="008C4747">
            <w:pPr>
              <w:pStyle w:val="af6"/>
              <w:ind w:left="0"/>
              <w:jc w:val="both"/>
              <w:rPr>
                <w:rFonts w:asciiTheme="majorBidi" w:hAnsiTheme="majorBidi" w:cstheme="majorBidi"/>
                <w:b/>
                <w:bCs/>
                <w:rtl/>
              </w:rPr>
            </w:pPr>
          </w:p>
          <w:p w:rsidR="005838AA" w:rsidRPr="008C4747" w:rsidRDefault="005838AA" w:rsidP="008C4747">
            <w:pPr>
              <w:pStyle w:val="af6"/>
              <w:ind w:left="0"/>
              <w:jc w:val="both"/>
              <w:rPr>
                <w:rFonts w:asciiTheme="majorBidi" w:hAnsiTheme="majorBidi" w:cstheme="majorBidi"/>
                <w:b/>
                <w:bCs/>
                <w:rtl/>
              </w:rPr>
            </w:pPr>
          </w:p>
          <w:p w:rsidR="005838AA" w:rsidRPr="008C4747" w:rsidRDefault="005838AA" w:rsidP="008C4747">
            <w:pPr>
              <w:pStyle w:val="af6"/>
              <w:ind w:left="0"/>
              <w:jc w:val="both"/>
              <w:rPr>
                <w:rFonts w:asciiTheme="majorBidi" w:hAnsiTheme="majorBidi" w:cstheme="majorBidi"/>
                <w:b/>
                <w:bCs/>
                <w:rtl/>
              </w:rPr>
            </w:pPr>
          </w:p>
          <w:p w:rsidR="005838AA" w:rsidRPr="008C4747" w:rsidRDefault="005838AA" w:rsidP="008C4747">
            <w:pPr>
              <w:pStyle w:val="af6"/>
              <w:ind w:left="0"/>
              <w:jc w:val="both"/>
              <w:rPr>
                <w:rFonts w:asciiTheme="majorBidi" w:hAnsiTheme="majorBidi" w:cstheme="majorBidi"/>
                <w:b/>
                <w:bCs/>
                <w:rtl/>
              </w:rPr>
            </w:pPr>
          </w:p>
        </w:tc>
        <w:tc>
          <w:tcPr>
            <w:tcW w:w="3169" w:type="dxa"/>
            <w:tcBorders>
              <w:top w:val="single" w:sz="4" w:space="0" w:color="auto"/>
              <w:left w:val="nil"/>
            </w:tcBorders>
          </w:tcPr>
          <w:p w:rsidR="005838AA" w:rsidRPr="008C4747" w:rsidRDefault="005838AA" w:rsidP="008C4747">
            <w:pPr>
              <w:pStyle w:val="af6"/>
              <w:ind w:left="0"/>
              <w:jc w:val="both"/>
              <w:rPr>
                <w:rFonts w:asciiTheme="majorBidi" w:hAnsiTheme="majorBidi" w:cstheme="majorBidi"/>
                <w:b/>
                <w:bCs/>
                <w:rtl/>
              </w:rPr>
            </w:pPr>
            <w:r w:rsidRPr="008C4747">
              <w:rPr>
                <w:rFonts w:asciiTheme="majorBidi" w:hAnsiTheme="majorBidi" w:cstheme="majorBidi"/>
                <w:b/>
                <w:bCs/>
                <w:rtl/>
              </w:rPr>
              <w:t>תאריך</w:t>
            </w:r>
          </w:p>
        </w:tc>
      </w:tr>
    </w:tbl>
    <w:p w:rsidR="009A439B" w:rsidRPr="008C4747" w:rsidRDefault="005838AA" w:rsidP="00AD01BA">
      <w:pPr>
        <w:pStyle w:val="2"/>
        <w:jc w:val="both"/>
        <w:rPr>
          <w:rFonts w:asciiTheme="majorBidi" w:hAnsiTheme="majorBidi"/>
        </w:rPr>
      </w:pPr>
      <w:r w:rsidRPr="008C4747">
        <w:rPr>
          <w:rFonts w:asciiTheme="majorBidi" w:hAnsiTheme="majorBidi"/>
          <w:color w:val="auto"/>
          <w:sz w:val="24"/>
          <w:szCs w:val="24"/>
          <w:rtl/>
        </w:rPr>
        <w:br w:type="page"/>
      </w:r>
    </w:p>
    <w:p w:rsidR="00B735E2" w:rsidRPr="008C4747" w:rsidRDefault="00B735E2" w:rsidP="00B735E2">
      <w:pPr>
        <w:pStyle w:val="2"/>
        <w:jc w:val="both"/>
        <w:rPr>
          <w:rFonts w:asciiTheme="majorBidi" w:hAnsiTheme="majorBidi"/>
          <w:color w:val="auto"/>
          <w:sz w:val="24"/>
          <w:szCs w:val="24"/>
          <w:rtl/>
        </w:rPr>
      </w:pPr>
      <w:r w:rsidRPr="008C4747">
        <w:rPr>
          <w:rFonts w:asciiTheme="majorBidi" w:hAnsiTheme="majorBidi"/>
          <w:color w:val="auto"/>
          <w:sz w:val="24"/>
          <w:szCs w:val="24"/>
          <w:rtl/>
        </w:rPr>
        <w:lastRenderedPageBreak/>
        <w:t xml:space="preserve">נספח </w:t>
      </w:r>
      <w:r>
        <w:rPr>
          <w:rFonts w:asciiTheme="majorBidi" w:hAnsiTheme="majorBidi" w:hint="cs"/>
          <w:color w:val="auto"/>
          <w:sz w:val="24"/>
          <w:szCs w:val="24"/>
          <w:rtl/>
        </w:rPr>
        <w:t>ב</w:t>
      </w:r>
      <w:r w:rsidRPr="008C4747">
        <w:rPr>
          <w:rFonts w:asciiTheme="majorBidi" w:hAnsiTheme="majorBidi"/>
          <w:color w:val="auto"/>
          <w:sz w:val="24"/>
          <w:szCs w:val="24"/>
          <w:rtl/>
        </w:rPr>
        <w:t>' – תצהיר בדבר אי תיאום מכרז</w:t>
      </w:r>
    </w:p>
    <w:p w:rsidR="00B735E2" w:rsidRPr="008C4747" w:rsidRDefault="00B735E2" w:rsidP="00B735E2">
      <w:pPr>
        <w:jc w:val="both"/>
        <w:rPr>
          <w:rFonts w:asciiTheme="majorBidi" w:hAnsiTheme="majorBidi" w:cstheme="majorBidi"/>
          <w:rtl/>
        </w:rPr>
      </w:pPr>
    </w:p>
    <w:p w:rsidR="00B735E2" w:rsidRPr="008C4747" w:rsidRDefault="00B735E2" w:rsidP="00B735E2">
      <w:pPr>
        <w:spacing w:line="360" w:lineRule="auto"/>
        <w:jc w:val="both"/>
        <w:rPr>
          <w:rFonts w:asciiTheme="majorBidi" w:hAnsiTheme="majorBidi" w:cstheme="majorBidi"/>
        </w:rPr>
      </w:pPr>
    </w:p>
    <w:p w:rsidR="00B735E2" w:rsidRPr="008C4747" w:rsidRDefault="00B735E2" w:rsidP="00B735E2">
      <w:pPr>
        <w:pStyle w:val="af6"/>
        <w:ind w:left="0"/>
        <w:jc w:val="both"/>
        <w:rPr>
          <w:rFonts w:asciiTheme="majorBidi" w:hAnsiTheme="majorBidi" w:cstheme="majorBidi"/>
          <w:rtl/>
        </w:rPr>
      </w:pPr>
      <w:r w:rsidRPr="008C4747">
        <w:rPr>
          <w:rFonts w:asciiTheme="majorBidi" w:hAnsiTheme="majorBidi" w:cstheme="majorBidi"/>
          <w:rtl/>
        </w:rPr>
        <w:t xml:space="preserve">אני הח"מ____________________ מס ת"ז _____________ העובד בתאגיד____________________ </w:t>
      </w:r>
    </w:p>
    <w:p w:rsidR="00B735E2" w:rsidRPr="008C4747" w:rsidRDefault="00B735E2" w:rsidP="00B735E2">
      <w:pPr>
        <w:pStyle w:val="af6"/>
        <w:ind w:left="0"/>
        <w:jc w:val="both"/>
        <w:rPr>
          <w:rFonts w:asciiTheme="majorBidi" w:hAnsiTheme="majorBidi" w:cstheme="majorBidi"/>
          <w:rtl/>
        </w:rPr>
      </w:pPr>
      <w:r w:rsidRPr="008C4747">
        <w:rPr>
          <w:rFonts w:asciiTheme="majorBidi" w:hAnsiTheme="majorBidi" w:cstheme="majorBidi"/>
          <w:rtl/>
        </w:rPr>
        <w:tab/>
      </w:r>
      <w:r w:rsidRPr="008C4747">
        <w:rPr>
          <w:rFonts w:asciiTheme="majorBidi" w:hAnsiTheme="majorBidi" w:cstheme="majorBidi"/>
          <w:rtl/>
        </w:rPr>
        <w:tab/>
      </w:r>
      <w:r w:rsidRPr="008C4747">
        <w:rPr>
          <w:rFonts w:asciiTheme="majorBidi" w:hAnsiTheme="majorBidi" w:cstheme="majorBidi"/>
          <w:rtl/>
        </w:rPr>
        <w:tab/>
      </w:r>
      <w:r w:rsidRPr="008C4747">
        <w:rPr>
          <w:rFonts w:asciiTheme="majorBidi" w:hAnsiTheme="majorBidi" w:cstheme="majorBidi"/>
          <w:rtl/>
        </w:rPr>
        <w:tab/>
      </w:r>
      <w:r w:rsidRPr="008C4747">
        <w:rPr>
          <w:rFonts w:asciiTheme="majorBidi" w:hAnsiTheme="majorBidi" w:cstheme="majorBidi"/>
          <w:rtl/>
        </w:rPr>
        <w:tab/>
      </w:r>
      <w:r w:rsidRPr="008C4747">
        <w:rPr>
          <w:rFonts w:asciiTheme="majorBidi" w:hAnsiTheme="majorBidi" w:cstheme="majorBidi"/>
          <w:rtl/>
        </w:rPr>
        <w:tab/>
      </w:r>
      <w:r w:rsidRPr="008C4747">
        <w:rPr>
          <w:rFonts w:asciiTheme="majorBidi" w:hAnsiTheme="majorBidi" w:cstheme="majorBidi"/>
          <w:rtl/>
        </w:rPr>
        <w:tab/>
      </w:r>
      <w:r w:rsidRPr="008C4747">
        <w:rPr>
          <w:rFonts w:asciiTheme="majorBidi" w:hAnsiTheme="majorBidi" w:cstheme="majorBidi"/>
          <w:rtl/>
        </w:rPr>
        <w:tab/>
      </w:r>
      <w:r w:rsidRPr="008C4747">
        <w:rPr>
          <w:rFonts w:asciiTheme="majorBidi" w:hAnsiTheme="majorBidi" w:cstheme="majorBidi"/>
          <w:rtl/>
        </w:rPr>
        <w:tab/>
      </w:r>
      <w:r w:rsidRPr="008C4747">
        <w:rPr>
          <w:rFonts w:asciiTheme="majorBidi" w:hAnsiTheme="majorBidi" w:cstheme="majorBidi"/>
          <w:rtl/>
        </w:rPr>
        <w:tab/>
        <w:t xml:space="preserve">(שם התאגיד) </w:t>
      </w:r>
    </w:p>
    <w:p w:rsidR="00B735E2" w:rsidRPr="008C4747" w:rsidRDefault="00B735E2" w:rsidP="00B735E2">
      <w:pPr>
        <w:pStyle w:val="af6"/>
        <w:spacing w:line="360" w:lineRule="auto"/>
        <w:ind w:left="-1"/>
        <w:jc w:val="both"/>
        <w:rPr>
          <w:rFonts w:asciiTheme="majorBidi" w:hAnsiTheme="majorBidi" w:cstheme="majorBidi"/>
          <w:rtl/>
        </w:rPr>
      </w:pPr>
      <w:r w:rsidRPr="008C4747">
        <w:rPr>
          <w:rFonts w:asciiTheme="majorBidi" w:hAnsiTheme="majorBidi" w:cstheme="majorBidi"/>
          <w:rtl/>
        </w:rPr>
        <w:t>מצהיר בזאת כי :</w:t>
      </w:r>
    </w:p>
    <w:p w:rsidR="00B735E2" w:rsidRPr="008C4747" w:rsidRDefault="00B735E2" w:rsidP="00B735E2">
      <w:pPr>
        <w:pStyle w:val="af6"/>
        <w:spacing w:line="360" w:lineRule="auto"/>
        <w:ind w:left="-1"/>
        <w:jc w:val="both"/>
        <w:rPr>
          <w:rFonts w:asciiTheme="majorBidi" w:hAnsiTheme="majorBidi" w:cstheme="majorBidi"/>
        </w:rPr>
      </w:pPr>
    </w:p>
    <w:p w:rsidR="00B735E2" w:rsidRPr="008C4747" w:rsidRDefault="00B735E2" w:rsidP="00B735E2">
      <w:pPr>
        <w:pStyle w:val="af6"/>
        <w:numPr>
          <w:ilvl w:val="0"/>
          <w:numId w:val="5"/>
        </w:numPr>
        <w:spacing w:line="360" w:lineRule="auto"/>
        <w:jc w:val="both"/>
        <w:rPr>
          <w:rFonts w:asciiTheme="majorBidi" w:hAnsiTheme="majorBidi" w:cstheme="majorBidi"/>
          <w:rtl/>
        </w:rPr>
      </w:pPr>
      <w:bookmarkStart w:id="2" w:name="_Ref371309046"/>
      <w:r w:rsidRPr="008C4747">
        <w:rPr>
          <w:rFonts w:asciiTheme="majorBidi" w:hAnsiTheme="majorBidi" w:cstheme="majorBidi"/>
          <w:rtl/>
        </w:rPr>
        <w:t>אני מוסמך לחתום על תצהיר זה בשם התאגיד ומנהליו.</w:t>
      </w:r>
      <w:bookmarkEnd w:id="2"/>
      <w:r w:rsidRPr="008C4747">
        <w:rPr>
          <w:rFonts w:asciiTheme="majorBidi" w:hAnsiTheme="majorBidi" w:cstheme="majorBidi"/>
          <w:rtl/>
        </w:rPr>
        <w:t xml:space="preserve"> </w:t>
      </w:r>
    </w:p>
    <w:p w:rsidR="00B735E2" w:rsidRPr="008C4747" w:rsidRDefault="00B735E2" w:rsidP="00B735E2">
      <w:pPr>
        <w:pStyle w:val="af6"/>
        <w:numPr>
          <w:ilvl w:val="0"/>
          <w:numId w:val="5"/>
        </w:numPr>
        <w:spacing w:line="360" w:lineRule="auto"/>
        <w:jc w:val="both"/>
        <w:rPr>
          <w:rFonts w:asciiTheme="majorBidi" w:hAnsiTheme="majorBidi" w:cstheme="majorBidi"/>
        </w:rPr>
      </w:pPr>
      <w:r w:rsidRPr="008C4747">
        <w:rPr>
          <w:rFonts w:asciiTheme="majorBidi" w:hAnsiTheme="majorBidi" w:cstheme="majorBidi"/>
          <w:rtl/>
        </w:rPr>
        <w:t xml:space="preserve">אני נושא המשרה אשר אחראי בתאגיד להצעה המוגשת מטעם התאגיד במכרז זה. </w:t>
      </w:r>
    </w:p>
    <w:p w:rsidR="00B735E2" w:rsidRPr="008C4747" w:rsidRDefault="00B735E2" w:rsidP="00B735E2">
      <w:pPr>
        <w:pStyle w:val="af6"/>
        <w:numPr>
          <w:ilvl w:val="0"/>
          <w:numId w:val="5"/>
        </w:numPr>
        <w:spacing w:line="360" w:lineRule="auto"/>
        <w:jc w:val="both"/>
        <w:rPr>
          <w:rFonts w:asciiTheme="majorBidi" w:hAnsiTheme="majorBidi" w:cstheme="majorBidi"/>
        </w:rPr>
      </w:pPr>
      <w:r w:rsidRPr="008C4747">
        <w:rPr>
          <w:rFonts w:asciiTheme="majorBidi" w:hAnsiTheme="majorBidi" w:cstheme="majorBidi"/>
          <w:rtl/>
        </w:rPr>
        <w:t>בכוונתי להשתמש, במסגרת הצעה זו בקבלני המשנה המפורטים להלן (יש לפרט את שם התאגיד ופרטי יצירת קשר עימו):</w:t>
      </w:r>
    </w:p>
    <w:tbl>
      <w:tblPr>
        <w:bidiVisual/>
        <w:tblW w:w="9072" w:type="dxa"/>
        <w:tblInd w:w="532" w:type="dxa"/>
        <w:tblBorders>
          <w:insideH w:val="single" w:sz="4" w:space="0" w:color="auto"/>
          <w:insideV w:val="single" w:sz="4" w:space="0" w:color="auto"/>
        </w:tblBorders>
        <w:tblLook w:val="04A0" w:firstRow="1" w:lastRow="0" w:firstColumn="1" w:lastColumn="0" w:noHBand="0" w:noVBand="1"/>
      </w:tblPr>
      <w:tblGrid>
        <w:gridCol w:w="1970"/>
        <w:gridCol w:w="440"/>
        <w:gridCol w:w="4145"/>
        <w:gridCol w:w="283"/>
        <w:gridCol w:w="2234"/>
      </w:tblGrid>
      <w:tr w:rsidR="00B735E2" w:rsidRPr="008C4747" w:rsidTr="003707C5">
        <w:tc>
          <w:tcPr>
            <w:tcW w:w="1970" w:type="dxa"/>
            <w:tcBorders>
              <w:top w:val="nil"/>
              <w:right w:val="nil"/>
            </w:tcBorders>
          </w:tcPr>
          <w:p w:rsidR="00B735E2" w:rsidRPr="008C4747" w:rsidRDefault="00B735E2" w:rsidP="003707C5">
            <w:pPr>
              <w:pStyle w:val="af6"/>
              <w:spacing w:line="480" w:lineRule="auto"/>
              <w:ind w:left="0"/>
              <w:jc w:val="both"/>
              <w:rPr>
                <w:rFonts w:asciiTheme="majorBidi" w:hAnsiTheme="majorBidi" w:cstheme="majorBidi"/>
                <w:b/>
                <w:bCs/>
                <w:rtl/>
              </w:rPr>
            </w:pPr>
            <w:r w:rsidRPr="008C4747">
              <w:rPr>
                <w:rFonts w:asciiTheme="majorBidi" w:hAnsiTheme="majorBidi" w:cstheme="majorBidi"/>
                <w:b/>
                <w:bCs/>
                <w:rtl/>
              </w:rPr>
              <w:t>שם התאגיד</w:t>
            </w:r>
          </w:p>
        </w:tc>
        <w:tc>
          <w:tcPr>
            <w:tcW w:w="440" w:type="dxa"/>
            <w:tcBorders>
              <w:top w:val="nil"/>
              <w:left w:val="nil"/>
              <w:bottom w:val="nil"/>
              <w:right w:val="nil"/>
            </w:tcBorders>
          </w:tcPr>
          <w:p w:rsidR="00B735E2" w:rsidRPr="008C4747" w:rsidRDefault="00B735E2" w:rsidP="003707C5">
            <w:pPr>
              <w:pStyle w:val="af6"/>
              <w:spacing w:line="480" w:lineRule="auto"/>
              <w:ind w:left="0"/>
              <w:jc w:val="both"/>
              <w:rPr>
                <w:rFonts w:asciiTheme="majorBidi" w:hAnsiTheme="majorBidi" w:cstheme="majorBidi"/>
                <w:b/>
                <w:bCs/>
                <w:rtl/>
              </w:rPr>
            </w:pPr>
          </w:p>
        </w:tc>
        <w:tc>
          <w:tcPr>
            <w:tcW w:w="4145" w:type="dxa"/>
            <w:tcBorders>
              <w:top w:val="nil"/>
              <w:left w:val="nil"/>
              <w:right w:val="nil"/>
            </w:tcBorders>
          </w:tcPr>
          <w:p w:rsidR="00B735E2" w:rsidRPr="008C4747" w:rsidRDefault="00B735E2" w:rsidP="003707C5">
            <w:pPr>
              <w:pStyle w:val="af6"/>
              <w:spacing w:line="480" w:lineRule="auto"/>
              <w:ind w:left="0"/>
              <w:jc w:val="both"/>
              <w:rPr>
                <w:rFonts w:asciiTheme="majorBidi" w:hAnsiTheme="majorBidi" w:cstheme="majorBidi"/>
                <w:b/>
                <w:bCs/>
                <w:rtl/>
              </w:rPr>
            </w:pPr>
            <w:r w:rsidRPr="008C4747">
              <w:rPr>
                <w:rFonts w:asciiTheme="majorBidi" w:hAnsiTheme="majorBidi" w:cstheme="majorBidi"/>
                <w:b/>
                <w:bCs/>
                <w:rtl/>
              </w:rPr>
              <w:t>תחום העבודה בו ניתנת קבלנות המשנה</w:t>
            </w:r>
          </w:p>
        </w:tc>
        <w:tc>
          <w:tcPr>
            <w:tcW w:w="283" w:type="dxa"/>
            <w:tcBorders>
              <w:top w:val="nil"/>
              <w:left w:val="nil"/>
              <w:bottom w:val="nil"/>
              <w:right w:val="nil"/>
            </w:tcBorders>
          </w:tcPr>
          <w:p w:rsidR="00B735E2" w:rsidRPr="008C4747" w:rsidRDefault="00B735E2" w:rsidP="003707C5">
            <w:pPr>
              <w:pStyle w:val="af6"/>
              <w:spacing w:line="480" w:lineRule="auto"/>
              <w:ind w:left="0"/>
              <w:jc w:val="both"/>
              <w:rPr>
                <w:rFonts w:asciiTheme="majorBidi" w:hAnsiTheme="majorBidi" w:cstheme="majorBidi"/>
                <w:b/>
                <w:bCs/>
                <w:rtl/>
              </w:rPr>
            </w:pPr>
          </w:p>
        </w:tc>
        <w:tc>
          <w:tcPr>
            <w:tcW w:w="2234" w:type="dxa"/>
            <w:tcBorders>
              <w:top w:val="nil"/>
              <w:left w:val="nil"/>
            </w:tcBorders>
          </w:tcPr>
          <w:p w:rsidR="00B735E2" w:rsidRPr="008C4747" w:rsidRDefault="00B735E2" w:rsidP="003707C5">
            <w:pPr>
              <w:pStyle w:val="af6"/>
              <w:spacing w:line="480" w:lineRule="auto"/>
              <w:ind w:left="0"/>
              <w:jc w:val="both"/>
              <w:rPr>
                <w:rFonts w:asciiTheme="majorBidi" w:hAnsiTheme="majorBidi" w:cstheme="majorBidi"/>
                <w:b/>
                <w:bCs/>
              </w:rPr>
            </w:pPr>
            <w:r w:rsidRPr="008C4747">
              <w:rPr>
                <w:rFonts w:asciiTheme="majorBidi" w:hAnsiTheme="majorBidi" w:cstheme="majorBidi"/>
                <w:b/>
                <w:bCs/>
                <w:rtl/>
              </w:rPr>
              <w:t>פרטי יצירת קשר</w:t>
            </w:r>
          </w:p>
        </w:tc>
      </w:tr>
      <w:tr w:rsidR="00B735E2" w:rsidRPr="008C4747" w:rsidTr="003707C5">
        <w:tc>
          <w:tcPr>
            <w:tcW w:w="1970" w:type="dxa"/>
            <w:tcBorders>
              <w:right w:val="nil"/>
            </w:tcBorders>
          </w:tcPr>
          <w:p w:rsidR="00B735E2" w:rsidRPr="008C4747" w:rsidRDefault="00B735E2" w:rsidP="003707C5">
            <w:pPr>
              <w:pStyle w:val="af6"/>
              <w:spacing w:line="480" w:lineRule="auto"/>
              <w:ind w:left="0"/>
              <w:jc w:val="both"/>
              <w:rPr>
                <w:rFonts w:asciiTheme="majorBidi" w:hAnsiTheme="majorBidi" w:cstheme="majorBidi"/>
                <w:rtl/>
              </w:rPr>
            </w:pPr>
          </w:p>
        </w:tc>
        <w:tc>
          <w:tcPr>
            <w:tcW w:w="440" w:type="dxa"/>
            <w:tcBorders>
              <w:top w:val="nil"/>
              <w:left w:val="nil"/>
              <w:bottom w:val="nil"/>
              <w:right w:val="nil"/>
            </w:tcBorders>
          </w:tcPr>
          <w:p w:rsidR="00B735E2" w:rsidRPr="008C4747" w:rsidRDefault="00B735E2" w:rsidP="003707C5">
            <w:pPr>
              <w:pStyle w:val="af6"/>
              <w:spacing w:line="480" w:lineRule="auto"/>
              <w:ind w:left="0"/>
              <w:jc w:val="both"/>
              <w:rPr>
                <w:rFonts w:asciiTheme="majorBidi" w:hAnsiTheme="majorBidi" w:cstheme="majorBidi"/>
                <w:rtl/>
              </w:rPr>
            </w:pPr>
          </w:p>
        </w:tc>
        <w:tc>
          <w:tcPr>
            <w:tcW w:w="4145" w:type="dxa"/>
            <w:tcBorders>
              <w:left w:val="nil"/>
              <w:right w:val="nil"/>
            </w:tcBorders>
          </w:tcPr>
          <w:p w:rsidR="00B735E2" w:rsidRPr="008C4747" w:rsidRDefault="00B735E2" w:rsidP="003707C5">
            <w:pPr>
              <w:pStyle w:val="af6"/>
              <w:spacing w:line="480" w:lineRule="auto"/>
              <w:ind w:left="0"/>
              <w:jc w:val="both"/>
              <w:rPr>
                <w:rFonts w:asciiTheme="majorBidi" w:hAnsiTheme="majorBidi" w:cstheme="majorBidi"/>
                <w:rtl/>
              </w:rPr>
            </w:pPr>
          </w:p>
        </w:tc>
        <w:tc>
          <w:tcPr>
            <w:tcW w:w="283" w:type="dxa"/>
            <w:tcBorders>
              <w:top w:val="nil"/>
              <w:left w:val="nil"/>
              <w:bottom w:val="nil"/>
              <w:right w:val="nil"/>
            </w:tcBorders>
          </w:tcPr>
          <w:p w:rsidR="00B735E2" w:rsidRPr="008C4747" w:rsidRDefault="00B735E2" w:rsidP="003707C5">
            <w:pPr>
              <w:pStyle w:val="af6"/>
              <w:spacing w:line="480" w:lineRule="auto"/>
              <w:ind w:left="0"/>
              <w:jc w:val="both"/>
              <w:rPr>
                <w:rFonts w:asciiTheme="majorBidi" w:hAnsiTheme="majorBidi" w:cstheme="majorBidi"/>
                <w:rtl/>
              </w:rPr>
            </w:pPr>
          </w:p>
        </w:tc>
        <w:tc>
          <w:tcPr>
            <w:tcW w:w="2234" w:type="dxa"/>
            <w:tcBorders>
              <w:left w:val="nil"/>
            </w:tcBorders>
          </w:tcPr>
          <w:p w:rsidR="00B735E2" w:rsidRPr="008C4747" w:rsidRDefault="00B735E2" w:rsidP="003707C5">
            <w:pPr>
              <w:pStyle w:val="af6"/>
              <w:spacing w:line="480" w:lineRule="auto"/>
              <w:ind w:left="0"/>
              <w:jc w:val="both"/>
              <w:rPr>
                <w:rFonts w:asciiTheme="majorBidi" w:hAnsiTheme="majorBidi" w:cstheme="majorBidi"/>
                <w:rtl/>
              </w:rPr>
            </w:pPr>
          </w:p>
        </w:tc>
      </w:tr>
      <w:tr w:rsidR="00B735E2" w:rsidRPr="008C4747" w:rsidTr="003707C5">
        <w:tc>
          <w:tcPr>
            <w:tcW w:w="1970" w:type="dxa"/>
            <w:tcBorders>
              <w:right w:val="nil"/>
            </w:tcBorders>
          </w:tcPr>
          <w:p w:rsidR="00B735E2" w:rsidRPr="008C4747" w:rsidRDefault="00B735E2" w:rsidP="003707C5">
            <w:pPr>
              <w:pStyle w:val="af6"/>
              <w:spacing w:line="480" w:lineRule="auto"/>
              <w:ind w:left="0"/>
              <w:jc w:val="both"/>
              <w:rPr>
                <w:rFonts w:asciiTheme="majorBidi" w:hAnsiTheme="majorBidi" w:cstheme="majorBidi"/>
                <w:rtl/>
              </w:rPr>
            </w:pPr>
          </w:p>
        </w:tc>
        <w:tc>
          <w:tcPr>
            <w:tcW w:w="440" w:type="dxa"/>
            <w:tcBorders>
              <w:top w:val="nil"/>
              <w:left w:val="nil"/>
              <w:bottom w:val="nil"/>
              <w:right w:val="nil"/>
            </w:tcBorders>
          </w:tcPr>
          <w:p w:rsidR="00B735E2" w:rsidRPr="008C4747" w:rsidRDefault="00B735E2" w:rsidP="003707C5">
            <w:pPr>
              <w:pStyle w:val="af6"/>
              <w:spacing w:line="480" w:lineRule="auto"/>
              <w:ind w:left="0"/>
              <w:jc w:val="both"/>
              <w:rPr>
                <w:rFonts w:asciiTheme="majorBidi" w:hAnsiTheme="majorBidi" w:cstheme="majorBidi"/>
                <w:rtl/>
              </w:rPr>
            </w:pPr>
          </w:p>
        </w:tc>
        <w:tc>
          <w:tcPr>
            <w:tcW w:w="4145" w:type="dxa"/>
            <w:tcBorders>
              <w:left w:val="nil"/>
              <w:right w:val="nil"/>
            </w:tcBorders>
          </w:tcPr>
          <w:p w:rsidR="00B735E2" w:rsidRPr="008C4747" w:rsidRDefault="00B735E2" w:rsidP="003707C5">
            <w:pPr>
              <w:pStyle w:val="af6"/>
              <w:spacing w:line="480" w:lineRule="auto"/>
              <w:ind w:left="0"/>
              <w:jc w:val="both"/>
              <w:rPr>
                <w:rFonts w:asciiTheme="majorBidi" w:hAnsiTheme="majorBidi" w:cstheme="majorBidi"/>
                <w:rtl/>
              </w:rPr>
            </w:pPr>
          </w:p>
        </w:tc>
        <w:tc>
          <w:tcPr>
            <w:tcW w:w="283" w:type="dxa"/>
            <w:tcBorders>
              <w:top w:val="nil"/>
              <w:left w:val="nil"/>
              <w:bottom w:val="nil"/>
              <w:right w:val="nil"/>
            </w:tcBorders>
          </w:tcPr>
          <w:p w:rsidR="00B735E2" w:rsidRPr="008C4747" w:rsidRDefault="00B735E2" w:rsidP="003707C5">
            <w:pPr>
              <w:pStyle w:val="af6"/>
              <w:spacing w:line="480" w:lineRule="auto"/>
              <w:ind w:left="0"/>
              <w:jc w:val="both"/>
              <w:rPr>
                <w:rFonts w:asciiTheme="majorBidi" w:hAnsiTheme="majorBidi" w:cstheme="majorBidi"/>
                <w:rtl/>
              </w:rPr>
            </w:pPr>
          </w:p>
        </w:tc>
        <w:tc>
          <w:tcPr>
            <w:tcW w:w="2234" w:type="dxa"/>
            <w:tcBorders>
              <w:left w:val="nil"/>
            </w:tcBorders>
          </w:tcPr>
          <w:p w:rsidR="00B735E2" w:rsidRPr="008C4747" w:rsidRDefault="00B735E2" w:rsidP="003707C5">
            <w:pPr>
              <w:pStyle w:val="af6"/>
              <w:spacing w:line="480" w:lineRule="auto"/>
              <w:ind w:left="0"/>
              <w:jc w:val="both"/>
              <w:rPr>
                <w:rFonts w:asciiTheme="majorBidi" w:hAnsiTheme="majorBidi" w:cstheme="majorBidi"/>
                <w:rtl/>
              </w:rPr>
            </w:pPr>
          </w:p>
        </w:tc>
      </w:tr>
      <w:tr w:rsidR="00B735E2" w:rsidRPr="008C4747" w:rsidTr="003707C5">
        <w:tc>
          <w:tcPr>
            <w:tcW w:w="1970" w:type="dxa"/>
            <w:tcBorders>
              <w:right w:val="nil"/>
            </w:tcBorders>
          </w:tcPr>
          <w:p w:rsidR="00B735E2" w:rsidRPr="008C4747" w:rsidRDefault="00B735E2" w:rsidP="003707C5">
            <w:pPr>
              <w:pStyle w:val="af6"/>
              <w:spacing w:line="480" w:lineRule="auto"/>
              <w:ind w:left="0"/>
              <w:jc w:val="both"/>
              <w:rPr>
                <w:rFonts w:asciiTheme="majorBidi" w:hAnsiTheme="majorBidi" w:cstheme="majorBidi"/>
                <w:rtl/>
              </w:rPr>
            </w:pPr>
          </w:p>
        </w:tc>
        <w:tc>
          <w:tcPr>
            <w:tcW w:w="440" w:type="dxa"/>
            <w:tcBorders>
              <w:top w:val="nil"/>
              <w:left w:val="nil"/>
              <w:bottom w:val="nil"/>
              <w:right w:val="nil"/>
            </w:tcBorders>
          </w:tcPr>
          <w:p w:rsidR="00B735E2" w:rsidRPr="008C4747" w:rsidRDefault="00B735E2" w:rsidP="003707C5">
            <w:pPr>
              <w:pStyle w:val="af6"/>
              <w:spacing w:line="480" w:lineRule="auto"/>
              <w:ind w:left="0"/>
              <w:jc w:val="both"/>
              <w:rPr>
                <w:rFonts w:asciiTheme="majorBidi" w:hAnsiTheme="majorBidi" w:cstheme="majorBidi"/>
                <w:rtl/>
              </w:rPr>
            </w:pPr>
          </w:p>
        </w:tc>
        <w:tc>
          <w:tcPr>
            <w:tcW w:w="4145" w:type="dxa"/>
            <w:tcBorders>
              <w:left w:val="nil"/>
              <w:right w:val="nil"/>
            </w:tcBorders>
          </w:tcPr>
          <w:p w:rsidR="00B735E2" w:rsidRPr="008C4747" w:rsidRDefault="00B735E2" w:rsidP="003707C5">
            <w:pPr>
              <w:pStyle w:val="af6"/>
              <w:spacing w:line="480" w:lineRule="auto"/>
              <w:ind w:left="0"/>
              <w:jc w:val="both"/>
              <w:rPr>
                <w:rFonts w:asciiTheme="majorBidi" w:hAnsiTheme="majorBidi" w:cstheme="majorBidi"/>
                <w:rtl/>
              </w:rPr>
            </w:pPr>
          </w:p>
        </w:tc>
        <w:tc>
          <w:tcPr>
            <w:tcW w:w="283" w:type="dxa"/>
            <w:tcBorders>
              <w:top w:val="nil"/>
              <w:left w:val="nil"/>
              <w:bottom w:val="nil"/>
              <w:right w:val="nil"/>
            </w:tcBorders>
          </w:tcPr>
          <w:p w:rsidR="00B735E2" w:rsidRPr="008C4747" w:rsidRDefault="00B735E2" w:rsidP="003707C5">
            <w:pPr>
              <w:pStyle w:val="af6"/>
              <w:spacing w:line="480" w:lineRule="auto"/>
              <w:ind w:left="0"/>
              <w:jc w:val="both"/>
              <w:rPr>
                <w:rFonts w:asciiTheme="majorBidi" w:hAnsiTheme="majorBidi" w:cstheme="majorBidi"/>
                <w:rtl/>
              </w:rPr>
            </w:pPr>
          </w:p>
        </w:tc>
        <w:tc>
          <w:tcPr>
            <w:tcW w:w="2234" w:type="dxa"/>
            <w:tcBorders>
              <w:left w:val="nil"/>
            </w:tcBorders>
          </w:tcPr>
          <w:p w:rsidR="00B735E2" w:rsidRPr="008C4747" w:rsidRDefault="00B735E2" w:rsidP="003707C5">
            <w:pPr>
              <w:pStyle w:val="af6"/>
              <w:spacing w:line="480" w:lineRule="auto"/>
              <w:ind w:left="0"/>
              <w:jc w:val="both"/>
              <w:rPr>
                <w:rFonts w:asciiTheme="majorBidi" w:hAnsiTheme="majorBidi" w:cstheme="majorBidi"/>
                <w:rtl/>
              </w:rPr>
            </w:pPr>
          </w:p>
        </w:tc>
      </w:tr>
    </w:tbl>
    <w:p w:rsidR="00B735E2" w:rsidRPr="008C4747" w:rsidRDefault="00B735E2" w:rsidP="00B735E2">
      <w:pPr>
        <w:pStyle w:val="af6"/>
        <w:numPr>
          <w:ilvl w:val="0"/>
          <w:numId w:val="5"/>
        </w:numPr>
        <w:spacing w:line="360" w:lineRule="auto"/>
        <w:jc w:val="both"/>
        <w:rPr>
          <w:rFonts w:asciiTheme="majorBidi" w:hAnsiTheme="majorBidi" w:cstheme="majorBidi"/>
        </w:rPr>
      </w:pPr>
      <w:r w:rsidRPr="008C4747">
        <w:rPr>
          <w:rFonts w:asciiTheme="majorBidi" w:hAnsiTheme="majorBidi" w:cstheme="majorBidi"/>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B735E2" w:rsidRPr="008C4747" w:rsidRDefault="00B735E2" w:rsidP="00B735E2">
      <w:pPr>
        <w:pStyle w:val="af6"/>
        <w:numPr>
          <w:ilvl w:val="0"/>
          <w:numId w:val="5"/>
        </w:numPr>
        <w:spacing w:line="360" w:lineRule="auto"/>
        <w:jc w:val="both"/>
        <w:rPr>
          <w:rFonts w:asciiTheme="majorBidi" w:hAnsiTheme="majorBidi" w:cstheme="majorBidi"/>
        </w:rPr>
      </w:pPr>
      <w:r w:rsidRPr="008C4747">
        <w:rPr>
          <w:rFonts w:asciiTheme="majorBidi" w:hAnsiTheme="majorBidi" w:cstheme="majorBidi"/>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B735E2" w:rsidRPr="008C4747" w:rsidRDefault="00B735E2" w:rsidP="00B735E2">
      <w:pPr>
        <w:pStyle w:val="af6"/>
        <w:numPr>
          <w:ilvl w:val="0"/>
          <w:numId w:val="5"/>
        </w:numPr>
        <w:spacing w:line="360" w:lineRule="auto"/>
        <w:jc w:val="both"/>
        <w:rPr>
          <w:rFonts w:asciiTheme="majorBidi" w:hAnsiTheme="majorBidi" w:cstheme="majorBidi"/>
        </w:rPr>
      </w:pPr>
      <w:r w:rsidRPr="008C4747">
        <w:rPr>
          <w:rFonts w:asciiTheme="majorBidi" w:hAnsiTheme="majorBidi" w:cstheme="majorBidi"/>
          <w:rtl/>
        </w:rPr>
        <w:t xml:space="preserve">לא הייתי מעורב בניסיון להניא מתחרה אחר מלהגיש הצעות במכרז זה. </w:t>
      </w:r>
    </w:p>
    <w:p w:rsidR="00B735E2" w:rsidRPr="008C4747" w:rsidRDefault="00B735E2" w:rsidP="00B735E2">
      <w:pPr>
        <w:pStyle w:val="af6"/>
        <w:numPr>
          <w:ilvl w:val="0"/>
          <w:numId w:val="5"/>
        </w:numPr>
        <w:spacing w:line="360" w:lineRule="auto"/>
        <w:jc w:val="both"/>
        <w:rPr>
          <w:rFonts w:asciiTheme="majorBidi" w:hAnsiTheme="majorBidi" w:cstheme="majorBidi"/>
        </w:rPr>
      </w:pPr>
      <w:r w:rsidRPr="008C4747">
        <w:rPr>
          <w:rFonts w:asciiTheme="majorBidi" w:hAnsiTheme="majorBidi" w:cstheme="majorBidi"/>
          <w:rtl/>
        </w:rPr>
        <w:t xml:space="preserve">לא הייתי מעורב בניסיון לגרום למתחרה אחר להגיש הצעה גבוהה או נמוכה יותר מהצעתי זו. </w:t>
      </w:r>
    </w:p>
    <w:p w:rsidR="00B735E2" w:rsidRPr="008C4747" w:rsidRDefault="00B735E2" w:rsidP="00B735E2">
      <w:pPr>
        <w:pStyle w:val="af6"/>
        <w:numPr>
          <w:ilvl w:val="0"/>
          <w:numId w:val="5"/>
        </w:numPr>
        <w:spacing w:line="360" w:lineRule="auto"/>
        <w:jc w:val="both"/>
        <w:rPr>
          <w:rFonts w:asciiTheme="majorBidi" w:hAnsiTheme="majorBidi" w:cstheme="majorBidi"/>
        </w:rPr>
      </w:pPr>
      <w:r w:rsidRPr="008C4747">
        <w:rPr>
          <w:rFonts w:asciiTheme="majorBidi" w:hAnsiTheme="majorBidi" w:cstheme="majorBidi"/>
          <w:rtl/>
        </w:rPr>
        <w:t xml:space="preserve">לא הייתי מעורב בניסיון לגרום למתחרה להגיש הצעה בלתי תחרותית מכל סוג שהוא. </w:t>
      </w:r>
    </w:p>
    <w:p w:rsidR="00B735E2" w:rsidRPr="008C4747" w:rsidRDefault="00B735E2" w:rsidP="00B735E2">
      <w:pPr>
        <w:pStyle w:val="af6"/>
        <w:numPr>
          <w:ilvl w:val="0"/>
          <w:numId w:val="5"/>
        </w:numPr>
        <w:spacing w:line="360" w:lineRule="auto"/>
        <w:jc w:val="both"/>
        <w:rPr>
          <w:rFonts w:asciiTheme="majorBidi" w:hAnsiTheme="majorBidi" w:cstheme="majorBidi"/>
        </w:rPr>
      </w:pPr>
      <w:r w:rsidRPr="008C4747">
        <w:rPr>
          <w:rFonts w:asciiTheme="majorBidi" w:hAnsiTheme="majorBidi" w:cstheme="majorBidi"/>
          <w:rtl/>
        </w:rPr>
        <w:t xml:space="preserve">הצעה זו של התאגיד מוגשת בתום לב ולא נעשית בעקבות הסדר או דין ודברים כלשהוא עם מתחרה או מתחרה פוטנציאלי אחר במכרז זה. </w:t>
      </w:r>
    </w:p>
    <w:p w:rsidR="00B735E2" w:rsidRPr="00E004D7" w:rsidRDefault="00B735E2" w:rsidP="00B735E2">
      <w:pPr>
        <w:pStyle w:val="af6"/>
        <w:spacing w:line="360" w:lineRule="auto"/>
        <w:ind w:left="-1"/>
        <w:jc w:val="both"/>
        <w:rPr>
          <w:rFonts w:asciiTheme="majorBidi" w:hAnsiTheme="majorBidi" w:cstheme="majorBidi"/>
          <w:b/>
          <w:bCs/>
          <w:u w:val="single"/>
        </w:rPr>
      </w:pPr>
      <w:r w:rsidRPr="00E004D7">
        <w:rPr>
          <w:rFonts w:asciiTheme="majorBidi" w:hAnsiTheme="majorBidi" w:cstheme="majorBidi"/>
          <w:b/>
          <w:bCs/>
          <w:u w:val="single"/>
          <w:rtl/>
        </w:rPr>
        <w:t xml:space="preserve">יש לסמן </w:t>
      </w:r>
      <w:r w:rsidRPr="00E004D7">
        <w:rPr>
          <w:rFonts w:asciiTheme="majorBidi" w:hAnsiTheme="majorBidi" w:cstheme="majorBidi"/>
          <w:b/>
          <w:bCs/>
          <w:u w:val="single"/>
        </w:rPr>
        <w:t>V</w:t>
      </w:r>
      <w:r w:rsidRPr="00E004D7">
        <w:rPr>
          <w:rFonts w:asciiTheme="majorBidi" w:hAnsiTheme="majorBidi" w:cstheme="majorBidi"/>
          <w:b/>
          <w:bCs/>
          <w:u w:val="single"/>
          <w:rtl/>
        </w:rPr>
        <w:t xml:space="preserve"> במקום המתאים</w:t>
      </w:r>
    </w:p>
    <w:p w:rsidR="00B735E2" w:rsidRPr="008C4747" w:rsidRDefault="00B735E2" w:rsidP="00B735E2">
      <w:pPr>
        <w:pStyle w:val="af6"/>
        <w:spacing w:line="360" w:lineRule="auto"/>
        <w:ind w:left="-1"/>
        <w:jc w:val="both"/>
        <w:rPr>
          <w:rFonts w:asciiTheme="majorBidi" w:hAnsiTheme="majorBidi" w:cstheme="majorBidi"/>
          <w:rtl/>
        </w:rPr>
      </w:pPr>
      <w:r w:rsidRPr="008C4747">
        <w:rPr>
          <w:rFonts w:asciiTheme="majorBidi" w:hAnsiTheme="majorBidi" w:cstheme="majorBidi"/>
        </w:rPr>
        <w:sym w:font="Wingdings" w:char="F0A8"/>
      </w:r>
      <w:r w:rsidRPr="008C4747">
        <w:rPr>
          <w:rFonts w:asciiTheme="majorBidi" w:hAnsiTheme="majorBidi" w:cstheme="majorBidi"/>
          <w:rtl/>
        </w:rPr>
        <w:t xml:space="preserve"> התאגיד מציע ההצעה לא נמצא כרגע תחת חקירה בחשד לתיאום מכרז </w:t>
      </w:r>
    </w:p>
    <w:p w:rsidR="00B735E2" w:rsidRPr="008C4747" w:rsidRDefault="00B735E2" w:rsidP="00B735E2">
      <w:pPr>
        <w:pStyle w:val="af6"/>
        <w:spacing w:line="360" w:lineRule="auto"/>
        <w:ind w:left="-1"/>
        <w:jc w:val="both"/>
        <w:rPr>
          <w:rFonts w:asciiTheme="majorBidi" w:hAnsiTheme="majorBidi" w:cstheme="majorBidi"/>
          <w:rtl/>
        </w:rPr>
      </w:pPr>
      <w:r w:rsidRPr="008C4747">
        <w:rPr>
          <w:rFonts w:asciiTheme="majorBidi" w:hAnsiTheme="majorBidi" w:cstheme="majorBidi"/>
        </w:rPr>
        <w:sym w:font="Wingdings" w:char="F0A8"/>
      </w:r>
      <w:r w:rsidRPr="008C4747">
        <w:rPr>
          <w:rFonts w:asciiTheme="majorBidi" w:hAnsiTheme="majorBidi" w:cstheme="majorBidi"/>
          <w:rtl/>
        </w:rPr>
        <w:t xml:space="preserve"> התאגיד מציע ההצעה נמצא כרגע תחת חקירה בחשד לתיאום מכרז</w:t>
      </w:r>
    </w:p>
    <w:p w:rsidR="00B735E2" w:rsidRPr="008C4747" w:rsidRDefault="00B735E2" w:rsidP="00B735E2">
      <w:pPr>
        <w:pStyle w:val="af6"/>
        <w:spacing w:line="360" w:lineRule="auto"/>
        <w:ind w:left="-1"/>
        <w:jc w:val="both"/>
        <w:rPr>
          <w:rFonts w:asciiTheme="majorBidi" w:hAnsiTheme="majorBidi" w:cstheme="majorBidi"/>
          <w:rtl/>
        </w:rPr>
      </w:pPr>
      <w:r w:rsidRPr="008C4747">
        <w:rPr>
          <w:rFonts w:asciiTheme="majorBidi" w:hAnsiTheme="majorBidi" w:cstheme="majorBidi"/>
          <w:rtl/>
        </w:rPr>
        <w:t>אם כן, אנא פרט:</w:t>
      </w:r>
    </w:p>
    <w:p w:rsidR="00B735E2" w:rsidRPr="008C4747" w:rsidRDefault="00B735E2" w:rsidP="00B735E2">
      <w:pPr>
        <w:pStyle w:val="af6"/>
        <w:spacing w:line="360" w:lineRule="auto"/>
        <w:ind w:left="-1"/>
        <w:jc w:val="both"/>
        <w:rPr>
          <w:rFonts w:asciiTheme="majorBidi" w:hAnsiTheme="majorBidi" w:cstheme="majorBidi"/>
          <w:rtl/>
        </w:rPr>
      </w:pPr>
      <w:r w:rsidRPr="008C4747">
        <w:rPr>
          <w:rFonts w:asciiTheme="majorBidi" w:hAnsiTheme="majorBidi" w:cstheme="majorBidi"/>
          <w:rtl/>
        </w:rPr>
        <w:t>__________________________________________________________________________________________________________________________________________</w:t>
      </w:r>
      <w:r w:rsidRPr="008C4747">
        <w:rPr>
          <w:rFonts w:asciiTheme="majorBidi" w:hAnsiTheme="majorBidi" w:cstheme="majorBidi"/>
          <w:rtl/>
        </w:rPr>
        <w:lastRenderedPageBreak/>
        <w:t>___________________________________________________________________________________________________</w:t>
      </w:r>
    </w:p>
    <w:p w:rsidR="00B735E2" w:rsidRPr="008C4747" w:rsidRDefault="00B735E2" w:rsidP="00B735E2">
      <w:pPr>
        <w:pStyle w:val="af6"/>
        <w:spacing w:line="360" w:lineRule="auto"/>
        <w:ind w:left="-1"/>
        <w:jc w:val="both"/>
        <w:rPr>
          <w:rFonts w:asciiTheme="majorBidi" w:hAnsiTheme="majorBidi" w:cstheme="majorBidi"/>
          <w:rtl/>
        </w:rPr>
      </w:pPr>
    </w:p>
    <w:p w:rsidR="00B735E2" w:rsidRPr="008C4747" w:rsidRDefault="00B735E2" w:rsidP="00B735E2">
      <w:pPr>
        <w:numPr>
          <w:ilvl w:val="0"/>
          <w:numId w:val="7"/>
        </w:numPr>
        <w:tabs>
          <w:tab w:val="clear" w:pos="540"/>
          <w:tab w:val="num" w:pos="180"/>
        </w:tabs>
        <w:spacing w:before="120"/>
        <w:ind w:left="-180" w:firstLine="0"/>
        <w:jc w:val="both"/>
        <w:rPr>
          <w:rFonts w:asciiTheme="majorBidi" w:hAnsiTheme="majorBidi" w:cstheme="majorBidi"/>
          <w:rtl/>
        </w:rPr>
      </w:pPr>
      <w:r w:rsidRPr="008C4747">
        <w:rPr>
          <w:rFonts w:asciiTheme="majorBidi" w:hAnsiTheme="majorBidi" w:cstheme="majorBidi"/>
          <w:rtl/>
        </w:rPr>
        <w:t xml:space="preserve">התאגיד, מציע ההצעה לא הורשע בארבע השנים האחרונות בעבירות על חוק </w:t>
      </w:r>
      <w:r>
        <w:rPr>
          <w:rFonts w:asciiTheme="majorBidi" w:hAnsiTheme="majorBidi" w:cstheme="majorBidi" w:hint="cs"/>
          <w:rtl/>
        </w:rPr>
        <w:t>התחרות</w:t>
      </w:r>
      <w:r w:rsidRPr="008C4747">
        <w:rPr>
          <w:rFonts w:asciiTheme="majorBidi" w:hAnsiTheme="majorBidi" w:cstheme="majorBidi"/>
          <w:rtl/>
        </w:rPr>
        <w:t xml:space="preserve"> לרבות עבירות של תיאומי מכרזים </w:t>
      </w:r>
    </w:p>
    <w:p w:rsidR="00B735E2" w:rsidRPr="008C4747" w:rsidRDefault="00B735E2" w:rsidP="00B735E2">
      <w:pPr>
        <w:jc w:val="both"/>
        <w:rPr>
          <w:rFonts w:asciiTheme="majorBidi" w:hAnsiTheme="majorBidi" w:cstheme="majorBidi"/>
          <w:rtl/>
        </w:rPr>
      </w:pPr>
      <w:r w:rsidRPr="008C4747">
        <w:rPr>
          <w:rFonts w:asciiTheme="majorBidi" w:hAnsiTheme="majorBidi" w:cstheme="majorBidi"/>
          <w:rtl/>
        </w:rPr>
        <w:t>אם כן, אנא פרט:</w:t>
      </w:r>
    </w:p>
    <w:p w:rsidR="00B735E2" w:rsidRPr="008C4747" w:rsidRDefault="00B735E2" w:rsidP="00B735E2">
      <w:pPr>
        <w:jc w:val="both"/>
        <w:rPr>
          <w:rFonts w:asciiTheme="majorBidi" w:hAnsiTheme="majorBidi" w:cstheme="majorBidi"/>
          <w:rtl/>
        </w:rPr>
      </w:pPr>
      <w:r w:rsidRPr="008C4747">
        <w:rPr>
          <w:rFonts w:asciiTheme="majorBidi" w:hAnsiTheme="majorBidi" w:cstheme="maj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735E2" w:rsidRPr="008C4747" w:rsidRDefault="00B735E2" w:rsidP="00B735E2">
      <w:pPr>
        <w:jc w:val="both"/>
        <w:rPr>
          <w:rFonts w:asciiTheme="majorBidi" w:hAnsiTheme="majorBidi" w:cstheme="majorBidi"/>
          <w:rtl/>
        </w:rPr>
      </w:pPr>
    </w:p>
    <w:p w:rsidR="00B735E2" w:rsidRPr="008C4747" w:rsidRDefault="00B735E2" w:rsidP="00B735E2">
      <w:pPr>
        <w:jc w:val="both"/>
        <w:rPr>
          <w:rFonts w:asciiTheme="majorBidi" w:hAnsiTheme="majorBidi" w:cstheme="majorBidi"/>
          <w:rtl/>
        </w:rPr>
      </w:pPr>
      <w:r w:rsidRPr="008C4747">
        <w:rPr>
          <w:rFonts w:asciiTheme="majorBidi" w:hAnsiTheme="majorBidi" w:cstheme="majorBidi"/>
          <w:rtl/>
        </w:rPr>
        <w:t xml:space="preserve">אני מודע לכך כי העונש על תיאום מכרז יכול להגיע עד חמש שנות מאסר בפועל. </w:t>
      </w:r>
    </w:p>
    <w:p w:rsidR="00B735E2" w:rsidRPr="008C4747" w:rsidRDefault="00B735E2" w:rsidP="00B735E2">
      <w:pPr>
        <w:jc w:val="both"/>
        <w:rPr>
          <w:rFonts w:asciiTheme="majorBidi" w:hAnsiTheme="majorBidi" w:cstheme="majorBidi"/>
          <w:rtl/>
        </w:rPr>
      </w:pPr>
    </w:p>
    <w:tbl>
      <w:tblPr>
        <w:bidiVisual/>
        <w:tblW w:w="0" w:type="auto"/>
        <w:tblBorders>
          <w:insideH w:val="single" w:sz="4" w:space="0" w:color="auto"/>
        </w:tblBorders>
        <w:tblLook w:val="01E0" w:firstRow="1" w:lastRow="1" w:firstColumn="1" w:lastColumn="1" w:noHBand="0" w:noVBand="0"/>
      </w:tblPr>
      <w:tblGrid>
        <w:gridCol w:w="1433"/>
        <w:gridCol w:w="247"/>
        <w:gridCol w:w="1444"/>
        <w:gridCol w:w="273"/>
        <w:gridCol w:w="1710"/>
        <w:gridCol w:w="234"/>
        <w:gridCol w:w="1611"/>
        <w:gridCol w:w="234"/>
        <w:gridCol w:w="1114"/>
      </w:tblGrid>
      <w:tr w:rsidR="00B735E2" w:rsidRPr="008C4747" w:rsidTr="003707C5">
        <w:tc>
          <w:tcPr>
            <w:tcW w:w="1548" w:type="dxa"/>
            <w:tcBorders>
              <w:bottom w:val="single" w:sz="4" w:space="0" w:color="auto"/>
            </w:tcBorders>
          </w:tcPr>
          <w:p w:rsidR="00B735E2" w:rsidRPr="008C4747" w:rsidRDefault="00B735E2" w:rsidP="003707C5">
            <w:pPr>
              <w:jc w:val="both"/>
              <w:rPr>
                <w:rFonts w:asciiTheme="majorBidi" w:hAnsiTheme="majorBidi" w:cstheme="majorBidi"/>
              </w:rPr>
            </w:pPr>
          </w:p>
        </w:tc>
        <w:tc>
          <w:tcPr>
            <w:tcW w:w="251" w:type="dxa"/>
            <w:tcBorders>
              <w:top w:val="nil"/>
              <w:bottom w:val="nil"/>
            </w:tcBorders>
          </w:tcPr>
          <w:p w:rsidR="00B735E2" w:rsidRPr="008C4747" w:rsidRDefault="00B735E2" w:rsidP="003707C5">
            <w:pPr>
              <w:jc w:val="both"/>
              <w:rPr>
                <w:rFonts w:asciiTheme="majorBidi" w:hAnsiTheme="majorBidi" w:cstheme="majorBidi"/>
              </w:rPr>
            </w:pPr>
          </w:p>
        </w:tc>
        <w:tc>
          <w:tcPr>
            <w:tcW w:w="1549" w:type="dxa"/>
            <w:tcBorders>
              <w:bottom w:val="single" w:sz="4" w:space="0" w:color="auto"/>
            </w:tcBorders>
          </w:tcPr>
          <w:p w:rsidR="00B735E2" w:rsidRPr="008C4747" w:rsidRDefault="00B735E2" w:rsidP="003707C5">
            <w:pPr>
              <w:jc w:val="both"/>
              <w:rPr>
                <w:rFonts w:asciiTheme="majorBidi" w:hAnsiTheme="majorBidi" w:cstheme="majorBidi"/>
              </w:rPr>
            </w:pPr>
          </w:p>
        </w:tc>
        <w:tc>
          <w:tcPr>
            <w:tcW w:w="281" w:type="dxa"/>
            <w:tcBorders>
              <w:top w:val="nil"/>
              <w:bottom w:val="nil"/>
            </w:tcBorders>
          </w:tcPr>
          <w:p w:rsidR="00B735E2" w:rsidRPr="008C4747" w:rsidRDefault="00B735E2" w:rsidP="003707C5">
            <w:pPr>
              <w:jc w:val="both"/>
              <w:rPr>
                <w:rFonts w:asciiTheme="majorBidi" w:hAnsiTheme="majorBidi" w:cstheme="majorBidi"/>
              </w:rPr>
            </w:pPr>
          </w:p>
        </w:tc>
        <w:tc>
          <w:tcPr>
            <w:tcW w:w="1859" w:type="dxa"/>
            <w:tcBorders>
              <w:bottom w:val="single" w:sz="4" w:space="0" w:color="auto"/>
            </w:tcBorders>
          </w:tcPr>
          <w:p w:rsidR="00B735E2" w:rsidRPr="008C4747" w:rsidRDefault="00B735E2" w:rsidP="003707C5">
            <w:pPr>
              <w:jc w:val="both"/>
              <w:rPr>
                <w:rFonts w:asciiTheme="majorBidi" w:hAnsiTheme="majorBidi" w:cstheme="majorBidi"/>
              </w:rPr>
            </w:pPr>
          </w:p>
        </w:tc>
        <w:tc>
          <w:tcPr>
            <w:tcW w:w="236" w:type="dxa"/>
            <w:tcBorders>
              <w:top w:val="nil"/>
              <w:bottom w:val="nil"/>
            </w:tcBorders>
          </w:tcPr>
          <w:p w:rsidR="00B735E2" w:rsidRPr="008C4747" w:rsidRDefault="00B735E2" w:rsidP="003707C5">
            <w:pPr>
              <w:jc w:val="both"/>
              <w:rPr>
                <w:rFonts w:asciiTheme="majorBidi" w:hAnsiTheme="majorBidi" w:cstheme="majorBidi"/>
              </w:rPr>
            </w:pPr>
          </w:p>
        </w:tc>
        <w:tc>
          <w:tcPr>
            <w:tcW w:w="1738" w:type="dxa"/>
            <w:tcBorders>
              <w:bottom w:val="single" w:sz="4" w:space="0" w:color="auto"/>
            </w:tcBorders>
          </w:tcPr>
          <w:p w:rsidR="00B735E2" w:rsidRPr="008C4747" w:rsidRDefault="00B735E2" w:rsidP="003707C5">
            <w:pPr>
              <w:jc w:val="both"/>
              <w:rPr>
                <w:rFonts w:asciiTheme="majorBidi" w:hAnsiTheme="majorBidi" w:cstheme="majorBidi"/>
              </w:rPr>
            </w:pPr>
          </w:p>
        </w:tc>
        <w:tc>
          <w:tcPr>
            <w:tcW w:w="236" w:type="dxa"/>
            <w:tcBorders>
              <w:top w:val="nil"/>
              <w:bottom w:val="nil"/>
            </w:tcBorders>
          </w:tcPr>
          <w:p w:rsidR="00B735E2" w:rsidRPr="008C4747" w:rsidRDefault="00B735E2" w:rsidP="003707C5">
            <w:pPr>
              <w:jc w:val="both"/>
              <w:rPr>
                <w:rFonts w:asciiTheme="majorBidi" w:hAnsiTheme="majorBidi" w:cstheme="majorBidi"/>
              </w:rPr>
            </w:pPr>
          </w:p>
        </w:tc>
        <w:tc>
          <w:tcPr>
            <w:tcW w:w="1158" w:type="dxa"/>
            <w:tcBorders>
              <w:bottom w:val="single" w:sz="4" w:space="0" w:color="auto"/>
            </w:tcBorders>
          </w:tcPr>
          <w:p w:rsidR="00B735E2" w:rsidRPr="008C4747" w:rsidRDefault="00B735E2" w:rsidP="003707C5">
            <w:pPr>
              <w:jc w:val="both"/>
              <w:rPr>
                <w:rFonts w:asciiTheme="majorBidi" w:hAnsiTheme="majorBidi" w:cstheme="majorBidi"/>
              </w:rPr>
            </w:pPr>
          </w:p>
        </w:tc>
      </w:tr>
      <w:tr w:rsidR="00B735E2" w:rsidRPr="008C4747" w:rsidTr="003707C5">
        <w:tc>
          <w:tcPr>
            <w:tcW w:w="1548" w:type="dxa"/>
            <w:tcBorders>
              <w:top w:val="single" w:sz="4" w:space="0" w:color="auto"/>
            </w:tcBorders>
          </w:tcPr>
          <w:p w:rsidR="00B735E2" w:rsidRPr="008C4747" w:rsidRDefault="00B735E2" w:rsidP="003707C5">
            <w:pPr>
              <w:jc w:val="both"/>
              <w:rPr>
                <w:rFonts w:asciiTheme="majorBidi" w:hAnsiTheme="majorBidi" w:cstheme="majorBidi"/>
              </w:rPr>
            </w:pPr>
            <w:r w:rsidRPr="008C4747">
              <w:rPr>
                <w:rFonts w:asciiTheme="majorBidi" w:hAnsiTheme="majorBidi" w:cstheme="majorBidi"/>
                <w:rtl/>
              </w:rPr>
              <w:t>תאריך</w:t>
            </w:r>
          </w:p>
        </w:tc>
        <w:tc>
          <w:tcPr>
            <w:tcW w:w="251" w:type="dxa"/>
            <w:tcBorders>
              <w:top w:val="nil"/>
              <w:bottom w:val="nil"/>
            </w:tcBorders>
          </w:tcPr>
          <w:p w:rsidR="00B735E2" w:rsidRPr="008C4747" w:rsidRDefault="00B735E2" w:rsidP="003707C5">
            <w:pPr>
              <w:jc w:val="both"/>
              <w:rPr>
                <w:rFonts w:asciiTheme="majorBidi" w:hAnsiTheme="majorBidi" w:cstheme="majorBidi"/>
              </w:rPr>
            </w:pPr>
          </w:p>
        </w:tc>
        <w:tc>
          <w:tcPr>
            <w:tcW w:w="1549" w:type="dxa"/>
            <w:tcBorders>
              <w:top w:val="single" w:sz="4" w:space="0" w:color="auto"/>
            </w:tcBorders>
          </w:tcPr>
          <w:p w:rsidR="00B735E2" w:rsidRPr="008C4747" w:rsidRDefault="00B735E2" w:rsidP="003707C5">
            <w:pPr>
              <w:jc w:val="both"/>
              <w:rPr>
                <w:rFonts w:asciiTheme="majorBidi" w:hAnsiTheme="majorBidi" w:cstheme="majorBidi"/>
              </w:rPr>
            </w:pPr>
            <w:r w:rsidRPr="008C4747">
              <w:rPr>
                <w:rFonts w:asciiTheme="majorBidi" w:hAnsiTheme="majorBidi" w:cstheme="majorBidi"/>
                <w:rtl/>
              </w:rPr>
              <w:t>שם התאגיד</w:t>
            </w:r>
          </w:p>
        </w:tc>
        <w:tc>
          <w:tcPr>
            <w:tcW w:w="281" w:type="dxa"/>
            <w:tcBorders>
              <w:top w:val="nil"/>
              <w:bottom w:val="nil"/>
            </w:tcBorders>
          </w:tcPr>
          <w:p w:rsidR="00B735E2" w:rsidRPr="008C4747" w:rsidRDefault="00B735E2" w:rsidP="003707C5">
            <w:pPr>
              <w:jc w:val="both"/>
              <w:rPr>
                <w:rFonts w:asciiTheme="majorBidi" w:hAnsiTheme="majorBidi" w:cstheme="majorBidi"/>
              </w:rPr>
            </w:pPr>
          </w:p>
        </w:tc>
        <w:tc>
          <w:tcPr>
            <w:tcW w:w="1859" w:type="dxa"/>
            <w:tcBorders>
              <w:top w:val="single" w:sz="4" w:space="0" w:color="auto"/>
            </w:tcBorders>
          </w:tcPr>
          <w:p w:rsidR="00B735E2" w:rsidRPr="008C4747" w:rsidRDefault="00B735E2" w:rsidP="003707C5">
            <w:pPr>
              <w:jc w:val="both"/>
              <w:rPr>
                <w:rFonts w:asciiTheme="majorBidi" w:hAnsiTheme="majorBidi" w:cstheme="majorBidi"/>
              </w:rPr>
            </w:pPr>
            <w:r w:rsidRPr="008C4747">
              <w:rPr>
                <w:rFonts w:asciiTheme="majorBidi" w:hAnsiTheme="majorBidi" w:cstheme="majorBidi"/>
                <w:rtl/>
              </w:rPr>
              <w:t>חותמת התאגיד</w:t>
            </w:r>
          </w:p>
        </w:tc>
        <w:tc>
          <w:tcPr>
            <w:tcW w:w="236" w:type="dxa"/>
            <w:tcBorders>
              <w:top w:val="nil"/>
              <w:bottom w:val="nil"/>
            </w:tcBorders>
          </w:tcPr>
          <w:p w:rsidR="00B735E2" w:rsidRPr="008C4747" w:rsidRDefault="00B735E2" w:rsidP="003707C5">
            <w:pPr>
              <w:jc w:val="both"/>
              <w:rPr>
                <w:rFonts w:asciiTheme="majorBidi" w:hAnsiTheme="majorBidi" w:cstheme="majorBidi"/>
              </w:rPr>
            </w:pPr>
          </w:p>
        </w:tc>
        <w:tc>
          <w:tcPr>
            <w:tcW w:w="1738" w:type="dxa"/>
            <w:tcBorders>
              <w:top w:val="single" w:sz="4" w:space="0" w:color="auto"/>
            </w:tcBorders>
          </w:tcPr>
          <w:p w:rsidR="00B735E2" w:rsidRPr="008C4747" w:rsidRDefault="00B735E2" w:rsidP="003707C5">
            <w:pPr>
              <w:jc w:val="both"/>
              <w:rPr>
                <w:rFonts w:asciiTheme="majorBidi" w:hAnsiTheme="majorBidi" w:cstheme="majorBidi"/>
              </w:rPr>
            </w:pPr>
            <w:r w:rsidRPr="008C4747">
              <w:rPr>
                <w:rFonts w:asciiTheme="majorBidi" w:hAnsiTheme="majorBidi" w:cstheme="majorBidi"/>
                <w:rtl/>
              </w:rPr>
              <w:t>שם המצהיר</w:t>
            </w:r>
          </w:p>
        </w:tc>
        <w:tc>
          <w:tcPr>
            <w:tcW w:w="236" w:type="dxa"/>
            <w:tcBorders>
              <w:top w:val="nil"/>
              <w:bottom w:val="nil"/>
            </w:tcBorders>
          </w:tcPr>
          <w:p w:rsidR="00B735E2" w:rsidRPr="008C4747" w:rsidRDefault="00B735E2" w:rsidP="003707C5">
            <w:pPr>
              <w:jc w:val="both"/>
              <w:rPr>
                <w:rFonts w:asciiTheme="majorBidi" w:hAnsiTheme="majorBidi" w:cstheme="majorBidi"/>
              </w:rPr>
            </w:pPr>
          </w:p>
        </w:tc>
        <w:tc>
          <w:tcPr>
            <w:tcW w:w="1158" w:type="dxa"/>
            <w:tcBorders>
              <w:top w:val="single" w:sz="4" w:space="0" w:color="auto"/>
            </w:tcBorders>
          </w:tcPr>
          <w:p w:rsidR="00B735E2" w:rsidRPr="008C4747" w:rsidRDefault="00B735E2" w:rsidP="003707C5">
            <w:pPr>
              <w:jc w:val="both"/>
              <w:rPr>
                <w:rFonts w:asciiTheme="majorBidi" w:hAnsiTheme="majorBidi" w:cstheme="majorBidi"/>
              </w:rPr>
            </w:pPr>
            <w:r w:rsidRPr="008C4747">
              <w:rPr>
                <w:rFonts w:asciiTheme="majorBidi" w:hAnsiTheme="majorBidi" w:cstheme="majorBidi"/>
                <w:rtl/>
              </w:rPr>
              <w:t>חתימת המצהיר</w:t>
            </w:r>
          </w:p>
        </w:tc>
      </w:tr>
    </w:tbl>
    <w:p w:rsidR="00B735E2" w:rsidRPr="008C4747" w:rsidRDefault="00B735E2" w:rsidP="00B735E2">
      <w:pPr>
        <w:jc w:val="both"/>
        <w:rPr>
          <w:rFonts w:asciiTheme="majorBidi" w:hAnsiTheme="majorBidi" w:cstheme="majorBidi"/>
          <w:rtl/>
        </w:rPr>
      </w:pPr>
    </w:p>
    <w:p w:rsidR="00B735E2" w:rsidRPr="008C4747" w:rsidRDefault="00B735E2" w:rsidP="00B735E2">
      <w:pPr>
        <w:jc w:val="both"/>
        <w:rPr>
          <w:rFonts w:asciiTheme="majorBidi" w:hAnsiTheme="majorBidi" w:cstheme="majorBidi"/>
          <w:rtl/>
        </w:rPr>
      </w:pPr>
    </w:p>
    <w:p w:rsidR="00B735E2" w:rsidRPr="008C4747" w:rsidRDefault="00B735E2" w:rsidP="00B735E2">
      <w:pPr>
        <w:jc w:val="both"/>
        <w:rPr>
          <w:rFonts w:asciiTheme="majorBidi" w:hAnsiTheme="majorBidi" w:cstheme="majorBidi"/>
          <w:rtl/>
        </w:rPr>
      </w:pPr>
    </w:p>
    <w:p w:rsidR="00B735E2" w:rsidRPr="008C4747" w:rsidRDefault="00B735E2" w:rsidP="00B735E2">
      <w:pPr>
        <w:jc w:val="both"/>
        <w:rPr>
          <w:rFonts w:asciiTheme="majorBidi" w:hAnsiTheme="majorBidi" w:cstheme="majorBidi"/>
          <w:rtl/>
        </w:rPr>
      </w:pPr>
    </w:p>
    <w:p w:rsidR="00B735E2" w:rsidRPr="008C4747" w:rsidRDefault="00B735E2" w:rsidP="00B735E2">
      <w:pPr>
        <w:jc w:val="both"/>
        <w:rPr>
          <w:rFonts w:asciiTheme="majorBidi" w:hAnsiTheme="majorBidi" w:cstheme="majorBidi"/>
          <w:b/>
          <w:bCs/>
          <w:rtl/>
        </w:rPr>
      </w:pPr>
      <w:r w:rsidRPr="008C4747">
        <w:rPr>
          <w:rFonts w:asciiTheme="majorBidi" w:hAnsiTheme="majorBidi" w:cstheme="majorBidi"/>
          <w:b/>
          <w:bCs/>
          <w:rtl/>
        </w:rPr>
        <w:t>אישור</w:t>
      </w:r>
    </w:p>
    <w:p w:rsidR="00B735E2" w:rsidRPr="008C4747" w:rsidRDefault="00B735E2" w:rsidP="00B735E2">
      <w:pPr>
        <w:jc w:val="both"/>
        <w:rPr>
          <w:rFonts w:asciiTheme="majorBidi" w:hAnsiTheme="majorBidi" w:cstheme="majorBidi"/>
          <w:rtl/>
        </w:rPr>
      </w:pPr>
    </w:p>
    <w:p w:rsidR="00B735E2" w:rsidRPr="008C4747" w:rsidRDefault="00B735E2" w:rsidP="00B735E2">
      <w:pPr>
        <w:spacing w:line="360" w:lineRule="auto"/>
        <w:jc w:val="both"/>
        <w:rPr>
          <w:rFonts w:asciiTheme="majorBidi" w:hAnsiTheme="majorBidi" w:cstheme="majorBidi"/>
          <w:rtl/>
        </w:rPr>
      </w:pPr>
      <w:r w:rsidRPr="008C4747">
        <w:rPr>
          <w:rFonts w:asciiTheme="majorBidi" w:hAnsiTheme="majorBidi" w:cstheme="majorBidi"/>
          <w:rtl/>
        </w:rPr>
        <w:t xml:space="preserve">אני הח"מ, עו"ד ____________ , מ"ר __________ , מרח' ____________ , מאשר בזאת כי ביום _________ הופיע בפני _________ ,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B735E2" w:rsidRPr="008C4747" w:rsidRDefault="00B735E2" w:rsidP="00B735E2">
      <w:pPr>
        <w:jc w:val="both"/>
        <w:rPr>
          <w:rFonts w:asciiTheme="majorBidi" w:hAnsiTheme="majorBidi" w:cstheme="majorBidi"/>
          <w:rtl/>
        </w:rPr>
      </w:pPr>
    </w:p>
    <w:p w:rsidR="00B735E2" w:rsidRPr="008C4747" w:rsidRDefault="00B735E2" w:rsidP="00B735E2">
      <w:pPr>
        <w:jc w:val="both"/>
        <w:rPr>
          <w:rFonts w:asciiTheme="majorBidi" w:hAnsiTheme="majorBidi" w:cstheme="majorBidi"/>
          <w:rtl/>
        </w:rPr>
      </w:pPr>
    </w:p>
    <w:tbl>
      <w:tblPr>
        <w:bidiVisual/>
        <w:tblW w:w="0" w:type="auto"/>
        <w:tblLook w:val="01E0" w:firstRow="1" w:lastRow="1" w:firstColumn="1" w:lastColumn="1" w:noHBand="0" w:noVBand="0"/>
      </w:tblPr>
      <w:tblGrid>
        <w:gridCol w:w="1651"/>
        <w:gridCol w:w="1651"/>
        <w:gridCol w:w="1650"/>
        <w:gridCol w:w="1697"/>
        <w:gridCol w:w="1651"/>
      </w:tblGrid>
      <w:tr w:rsidR="00B735E2" w:rsidRPr="008C4747" w:rsidTr="003707C5">
        <w:tc>
          <w:tcPr>
            <w:tcW w:w="1771" w:type="dxa"/>
          </w:tcPr>
          <w:p w:rsidR="00B735E2" w:rsidRPr="008C4747" w:rsidRDefault="00B735E2" w:rsidP="003707C5">
            <w:pPr>
              <w:jc w:val="both"/>
              <w:rPr>
                <w:rFonts w:asciiTheme="majorBidi" w:hAnsiTheme="majorBidi" w:cstheme="majorBidi"/>
              </w:rPr>
            </w:pPr>
          </w:p>
        </w:tc>
        <w:tc>
          <w:tcPr>
            <w:tcW w:w="1771" w:type="dxa"/>
          </w:tcPr>
          <w:p w:rsidR="00B735E2" w:rsidRPr="008C4747" w:rsidRDefault="00B735E2" w:rsidP="003707C5">
            <w:pPr>
              <w:jc w:val="both"/>
              <w:rPr>
                <w:rFonts w:asciiTheme="majorBidi" w:hAnsiTheme="majorBidi" w:cstheme="majorBidi"/>
              </w:rPr>
            </w:pPr>
          </w:p>
        </w:tc>
        <w:tc>
          <w:tcPr>
            <w:tcW w:w="1771" w:type="dxa"/>
          </w:tcPr>
          <w:p w:rsidR="00B735E2" w:rsidRPr="008C4747" w:rsidRDefault="00B735E2" w:rsidP="003707C5">
            <w:pPr>
              <w:jc w:val="both"/>
              <w:rPr>
                <w:rFonts w:asciiTheme="majorBidi" w:hAnsiTheme="majorBidi" w:cstheme="majorBidi"/>
              </w:rPr>
            </w:pPr>
          </w:p>
        </w:tc>
        <w:tc>
          <w:tcPr>
            <w:tcW w:w="1771" w:type="dxa"/>
            <w:tcBorders>
              <w:bottom w:val="single" w:sz="4" w:space="0" w:color="auto"/>
            </w:tcBorders>
          </w:tcPr>
          <w:p w:rsidR="00B735E2" w:rsidRPr="008C4747" w:rsidRDefault="00B735E2" w:rsidP="003707C5">
            <w:pPr>
              <w:jc w:val="both"/>
              <w:rPr>
                <w:rFonts w:asciiTheme="majorBidi" w:hAnsiTheme="majorBidi" w:cstheme="majorBidi"/>
              </w:rPr>
            </w:pPr>
          </w:p>
        </w:tc>
        <w:tc>
          <w:tcPr>
            <w:tcW w:w="1772" w:type="dxa"/>
          </w:tcPr>
          <w:p w:rsidR="00B735E2" w:rsidRPr="008C4747" w:rsidRDefault="00B735E2" w:rsidP="003707C5">
            <w:pPr>
              <w:jc w:val="both"/>
              <w:rPr>
                <w:rFonts w:asciiTheme="majorBidi" w:hAnsiTheme="majorBidi" w:cstheme="majorBidi"/>
              </w:rPr>
            </w:pPr>
          </w:p>
        </w:tc>
      </w:tr>
      <w:tr w:rsidR="00B735E2" w:rsidRPr="008C4747" w:rsidTr="003707C5">
        <w:tc>
          <w:tcPr>
            <w:tcW w:w="1771" w:type="dxa"/>
          </w:tcPr>
          <w:p w:rsidR="00B735E2" w:rsidRPr="008C4747" w:rsidRDefault="00B735E2" w:rsidP="003707C5">
            <w:pPr>
              <w:jc w:val="both"/>
              <w:rPr>
                <w:rFonts w:asciiTheme="majorBidi" w:hAnsiTheme="majorBidi" w:cstheme="majorBidi"/>
              </w:rPr>
            </w:pPr>
          </w:p>
        </w:tc>
        <w:tc>
          <w:tcPr>
            <w:tcW w:w="1771" w:type="dxa"/>
          </w:tcPr>
          <w:p w:rsidR="00B735E2" w:rsidRPr="008C4747" w:rsidRDefault="00B735E2" w:rsidP="003707C5">
            <w:pPr>
              <w:jc w:val="both"/>
              <w:rPr>
                <w:rFonts w:asciiTheme="majorBidi" w:hAnsiTheme="majorBidi" w:cstheme="majorBidi"/>
              </w:rPr>
            </w:pPr>
          </w:p>
        </w:tc>
        <w:tc>
          <w:tcPr>
            <w:tcW w:w="1771" w:type="dxa"/>
          </w:tcPr>
          <w:p w:rsidR="00B735E2" w:rsidRPr="008C4747" w:rsidRDefault="00B735E2" w:rsidP="003707C5">
            <w:pPr>
              <w:jc w:val="both"/>
              <w:rPr>
                <w:rFonts w:asciiTheme="majorBidi" w:hAnsiTheme="majorBidi" w:cstheme="majorBidi"/>
              </w:rPr>
            </w:pPr>
          </w:p>
        </w:tc>
        <w:tc>
          <w:tcPr>
            <w:tcW w:w="1771" w:type="dxa"/>
            <w:tcBorders>
              <w:top w:val="single" w:sz="4" w:space="0" w:color="auto"/>
            </w:tcBorders>
          </w:tcPr>
          <w:p w:rsidR="00B735E2" w:rsidRPr="008C4747" w:rsidRDefault="00B735E2" w:rsidP="003707C5">
            <w:pPr>
              <w:jc w:val="both"/>
              <w:rPr>
                <w:rFonts w:asciiTheme="majorBidi" w:hAnsiTheme="majorBidi" w:cstheme="majorBidi"/>
              </w:rPr>
            </w:pPr>
            <w:r w:rsidRPr="008C4747">
              <w:rPr>
                <w:rFonts w:asciiTheme="majorBidi" w:hAnsiTheme="majorBidi" w:cstheme="majorBidi"/>
                <w:rtl/>
              </w:rPr>
              <w:t>שם מלא וחותמת</w:t>
            </w:r>
          </w:p>
        </w:tc>
        <w:tc>
          <w:tcPr>
            <w:tcW w:w="1772" w:type="dxa"/>
          </w:tcPr>
          <w:p w:rsidR="00B735E2" w:rsidRPr="008C4747" w:rsidRDefault="00B735E2" w:rsidP="003707C5">
            <w:pPr>
              <w:jc w:val="both"/>
              <w:rPr>
                <w:rFonts w:asciiTheme="majorBidi" w:hAnsiTheme="majorBidi" w:cstheme="majorBidi"/>
              </w:rPr>
            </w:pPr>
          </w:p>
        </w:tc>
      </w:tr>
    </w:tbl>
    <w:p w:rsidR="00B735E2" w:rsidRDefault="00B735E2" w:rsidP="00AD01BA">
      <w:pPr>
        <w:pStyle w:val="2"/>
        <w:jc w:val="both"/>
        <w:rPr>
          <w:rFonts w:asciiTheme="majorBidi" w:hAnsiTheme="majorBidi" w:hint="cs"/>
          <w:color w:val="auto"/>
          <w:sz w:val="24"/>
          <w:szCs w:val="24"/>
          <w:rtl/>
        </w:rPr>
      </w:pPr>
    </w:p>
    <w:p w:rsidR="0097070D" w:rsidRDefault="0097070D" w:rsidP="0097070D">
      <w:pPr>
        <w:rPr>
          <w:rtl/>
        </w:rPr>
      </w:pPr>
    </w:p>
    <w:p w:rsidR="0097070D" w:rsidRPr="0097070D" w:rsidRDefault="0097070D" w:rsidP="0097070D">
      <w:pPr>
        <w:rPr>
          <w:rtl/>
        </w:rPr>
      </w:pPr>
      <w:bookmarkStart w:id="3" w:name="_GoBack"/>
      <w:bookmarkEnd w:id="3"/>
    </w:p>
    <w:p w:rsidR="00B735E2" w:rsidRDefault="00B735E2" w:rsidP="00AD01BA">
      <w:pPr>
        <w:pStyle w:val="2"/>
        <w:jc w:val="both"/>
        <w:rPr>
          <w:rFonts w:asciiTheme="majorBidi" w:hAnsiTheme="majorBidi"/>
          <w:color w:val="auto"/>
          <w:sz w:val="24"/>
          <w:szCs w:val="24"/>
          <w:rtl/>
        </w:rPr>
      </w:pPr>
    </w:p>
    <w:p w:rsidR="00B735E2" w:rsidRDefault="00B735E2" w:rsidP="00AD01BA">
      <w:pPr>
        <w:pStyle w:val="2"/>
        <w:jc w:val="both"/>
        <w:rPr>
          <w:rFonts w:asciiTheme="majorBidi" w:hAnsiTheme="majorBidi"/>
          <w:color w:val="auto"/>
          <w:sz w:val="24"/>
          <w:szCs w:val="24"/>
          <w:rtl/>
        </w:rPr>
      </w:pPr>
    </w:p>
    <w:p w:rsidR="00B735E2" w:rsidRDefault="00B735E2" w:rsidP="00AD01BA">
      <w:pPr>
        <w:pStyle w:val="2"/>
        <w:jc w:val="both"/>
        <w:rPr>
          <w:rFonts w:asciiTheme="majorBidi" w:hAnsiTheme="majorBidi"/>
          <w:color w:val="auto"/>
          <w:sz w:val="24"/>
          <w:szCs w:val="24"/>
          <w:rtl/>
        </w:rPr>
      </w:pPr>
    </w:p>
    <w:p w:rsidR="00B735E2" w:rsidRDefault="00B735E2" w:rsidP="00AD01BA">
      <w:pPr>
        <w:pStyle w:val="2"/>
        <w:jc w:val="both"/>
        <w:rPr>
          <w:rFonts w:asciiTheme="majorBidi" w:hAnsiTheme="majorBidi"/>
          <w:color w:val="auto"/>
          <w:sz w:val="24"/>
          <w:szCs w:val="24"/>
          <w:rtl/>
        </w:rPr>
      </w:pPr>
    </w:p>
    <w:p w:rsidR="00B735E2" w:rsidRDefault="00FC7A37" w:rsidP="00AD01BA">
      <w:pPr>
        <w:pStyle w:val="2"/>
        <w:jc w:val="both"/>
        <w:rPr>
          <w:rFonts w:asciiTheme="majorBidi" w:hAnsiTheme="majorBidi"/>
          <w:color w:val="auto"/>
          <w:sz w:val="24"/>
          <w:szCs w:val="24"/>
          <w:rtl/>
        </w:rPr>
      </w:pPr>
      <w:r w:rsidRPr="00AD01BA">
        <w:rPr>
          <w:rFonts w:asciiTheme="majorBidi" w:hAnsiTheme="majorBidi"/>
          <w:color w:val="auto"/>
          <w:sz w:val="24"/>
          <w:szCs w:val="24"/>
          <w:rtl/>
        </w:rPr>
        <w:t xml:space="preserve"> </w:t>
      </w:r>
    </w:p>
    <w:p w:rsidR="00FC7A37" w:rsidRPr="008C4747" w:rsidRDefault="00FC7A37" w:rsidP="008C4747">
      <w:pPr>
        <w:pStyle w:val="af6"/>
        <w:spacing w:line="360" w:lineRule="auto"/>
        <w:ind w:left="-1"/>
        <w:jc w:val="both"/>
        <w:rPr>
          <w:rFonts w:asciiTheme="majorBidi" w:hAnsiTheme="majorBidi" w:cstheme="majorBidi"/>
          <w:rtl/>
        </w:rPr>
      </w:pPr>
    </w:p>
    <w:p w:rsidR="00B735E2" w:rsidRPr="00B735E2" w:rsidRDefault="00B735E2" w:rsidP="00B735E2">
      <w:pPr>
        <w:pStyle w:val="2"/>
        <w:jc w:val="both"/>
        <w:rPr>
          <w:rFonts w:asciiTheme="majorBidi" w:hAnsiTheme="majorBidi"/>
          <w:color w:val="auto"/>
          <w:sz w:val="24"/>
          <w:szCs w:val="24"/>
          <w:rtl/>
        </w:rPr>
      </w:pPr>
      <w:r w:rsidRPr="00B735E2">
        <w:rPr>
          <w:rFonts w:asciiTheme="majorBidi" w:hAnsiTheme="majorBidi" w:hint="cs"/>
          <w:color w:val="auto"/>
          <w:sz w:val="24"/>
          <w:szCs w:val="24"/>
          <w:rtl/>
        </w:rPr>
        <w:lastRenderedPageBreak/>
        <w:t xml:space="preserve">נספח ג' </w:t>
      </w:r>
      <w:r w:rsidRPr="00B735E2">
        <w:rPr>
          <w:rFonts w:asciiTheme="majorBidi" w:hAnsiTheme="majorBidi"/>
          <w:color w:val="auto"/>
          <w:sz w:val="24"/>
          <w:szCs w:val="24"/>
          <w:rtl/>
        </w:rPr>
        <w:t>–</w:t>
      </w:r>
      <w:r w:rsidRPr="00B735E2">
        <w:rPr>
          <w:rFonts w:asciiTheme="majorBidi" w:hAnsiTheme="majorBidi" w:hint="cs"/>
          <w:color w:val="auto"/>
          <w:sz w:val="24"/>
          <w:szCs w:val="24"/>
          <w:rtl/>
        </w:rPr>
        <w:t xml:space="preserve"> כתב הצהרה</w:t>
      </w:r>
    </w:p>
    <w:p w:rsidR="009559A6" w:rsidRDefault="009559A6" w:rsidP="008C4747">
      <w:pPr>
        <w:spacing w:line="360" w:lineRule="auto"/>
        <w:jc w:val="both"/>
        <w:rPr>
          <w:rFonts w:asciiTheme="majorBidi" w:hAnsiTheme="majorBidi" w:cstheme="majorBidi"/>
          <w:rtl/>
          <w:lang w:eastAsia="en-US"/>
        </w:rPr>
      </w:pPr>
    </w:p>
    <w:p w:rsidR="00FC7A37" w:rsidRPr="008C4747" w:rsidRDefault="00FC7A37" w:rsidP="008C4747">
      <w:pPr>
        <w:spacing w:line="360" w:lineRule="auto"/>
        <w:jc w:val="both"/>
        <w:rPr>
          <w:rFonts w:asciiTheme="majorBidi" w:hAnsiTheme="majorBidi" w:cstheme="majorBidi"/>
          <w:rtl/>
          <w:lang w:eastAsia="en-US"/>
        </w:rPr>
      </w:pPr>
      <w:r w:rsidRPr="008C4747">
        <w:rPr>
          <w:rFonts w:asciiTheme="majorBidi" w:hAnsiTheme="majorBidi" w:cstheme="majorBidi"/>
          <w:rtl/>
          <w:lang w:eastAsia="en-US"/>
        </w:rPr>
        <w:t>לכבוד</w:t>
      </w:r>
    </w:p>
    <w:p w:rsidR="00FC7A37" w:rsidRPr="008C4747" w:rsidRDefault="00FC7A37" w:rsidP="008C4747">
      <w:pPr>
        <w:spacing w:line="360" w:lineRule="auto"/>
        <w:jc w:val="both"/>
        <w:rPr>
          <w:rFonts w:asciiTheme="majorBidi" w:hAnsiTheme="majorBidi" w:cstheme="majorBidi"/>
          <w:rtl/>
          <w:lang w:eastAsia="en-US"/>
        </w:rPr>
      </w:pPr>
      <w:r w:rsidRPr="008C4747">
        <w:rPr>
          <w:rFonts w:asciiTheme="majorBidi" w:hAnsiTheme="majorBidi" w:cstheme="majorBidi"/>
          <w:rtl/>
          <w:lang w:eastAsia="en-US"/>
        </w:rPr>
        <w:t>הנהלת בתי המשפט</w:t>
      </w:r>
    </w:p>
    <w:p w:rsidR="00FC7A37" w:rsidRPr="008C4747" w:rsidRDefault="00FC7A37" w:rsidP="008C4747">
      <w:pPr>
        <w:spacing w:line="360" w:lineRule="auto"/>
        <w:jc w:val="both"/>
        <w:rPr>
          <w:rFonts w:asciiTheme="majorBidi" w:hAnsiTheme="majorBidi" w:cstheme="majorBidi"/>
          <w:rtl/>
          <w:lang w:eastAsia="en-US"/>
        </w:rPr>
      </w:pPr>
      <w:r w:rsidRPr="008C4747">
        <w:rPr>
          <w:rFonts w:asciiTheme="majorBidi" w:hAnsiTheme="majorBidi" w:cstheme="majorBidi"/>
          <w:rtl/>
          <w:lang w:eastAsia="en-US"/>
        </w:rPr>
        <w:t>כנפי נשרים 22,</w:t>
      </w:r>
    </w:p>
    <w:p w:rsidR="00FC7A37" w:rsidRPr="008C4747" w:rsidRDefault="00FC7A37" w:rsidP="008C4747">
      <w:pPr>
        <w:spacing w:line="360" w:lineRule="auto"/>
        <w:jc w:val="both"/>
        <w:rPr>
          <w:rFonts w:asciiTheme="majorBidi" w:hAnsiTheme="majorBidi" w:cstheme="majorBidi"/>
          <w:rtl/>
          <w:lang w:eastAsia="en-US"/>
        </w:rPr>
      </w:pPr>
      <w:r w:rsidRPr="008C4747">
        <w:rPr>
          <w:rFonts w:asciiTheme="majorBidi" w:hAnsiTheme="majorBidi" w:cstheme="majorBidi"/>
          <w:rtl/>
          <w:lang w:eastAsia="en-US"/>
        </w:rPr>
        <w:t>ירושלים</w:t>
      </w:r>
    </w:p>
    <w:p w:rsidR="00FC7A37" w:rsidRPr="008C4747" w:rsidRDefault="00FC7A37" w:rsidP="008C4747">
      <w:pPr>
        <w:spacing w:line="360" w:lineRule="auto"/>
        <w:jc w:val="both"/>
        <w:rPr>
          <w:rFonts w:asciiTheme="majorBidi" w:hAnsiTheme="majorBidi" w:cstheme="majorBidi"/>
          <w:rtl/>
          <w:lang w:eastAsia="en-US"/>
        </w:rPr>
      </w:pPr>
    </w:p>
    <w:p w:rsidR="00FC7A37" w:rsidRPr="008C4747" w:rsidRDefault="00FC7A37" w:rsidP="008C4747">
      <w:pPr>
        <w:spacing w:line="360" w:lineRule="auto"/>
        <w:jc w:val="both"/>
        <w:rPr>
          <w:rFonts w:asciiTheme="majorBidi" w:hAnsiTheme="majorBidi" w:cstheme="majorBidi"/>
          <w:rtl/>
          <w:lang w:eastAsia="en-US"/>
        </w:rPr>
      </w:pPr>
      <w:r w:rsidRPr="008C4747">
        <w:rPr>
          <w:rFonts w:asciiTheme="majorBidi" w:hAnsiTheme="majorBidi" w:cstheme="majorBidi"/>
          <w:b/>
          <w:bCs/>
          <w:rtl/>
          <w:lang w:eastAsia="en-US"/>
        </w:rPr>
        <w:t>הנדון: מכרז __________________</w:t>
      </w:r>
    </w:p>
    <w:p w:rsidR="00FC7A37" w:rsidRPr="008C4747" w:rsidRDefault="00FC7A37" w:rsidP="008C4747">
      <w:pPr>
        <w:numPr>
          <w:ilvl w:val="2"/>
          <w:numId w:val="20"/>
        </w:numPr>
        <w:spacing w:line="360" w:lineRule="auto"/>
        <w:ind w:left="-1" w:firstLine="0"/>
        <w:jc w:val="both"/>
        <w:rPr>
          <w:rFonts w:asciiTheme="majorBidi" w:hAnsiTheme="majorBidi" w:cstheme="majorBidi"/>
          <w:rtl/>
          <w:lang w:eastAsia="en-US"/>
        </w:rPr>
      </w:pPr>
      <w:r w:rsidRPr="008C4747">
        <w:rPr>
          <w:rFonts w:asciiTheme="majorBidi" w:hAnsiTheme="majorBidi" w:cstheme="majorBidi"/>
          <w:rtl/>
          <w:lang w:eastAsia="en-US"/>
        </w:rPr>
        <w:t>אני החתום מטה מציע בזה את שירותי ל________________________ בהתאם לתנאי המכרז.</w:t>
      </w:r>
    </w:p>
    <w:p w:rsidR="00FC7A37" w:rsidRPr="008C4747" w:rsidRDefault="00FC7A37" w:rsidP="008C4747">
      <w:pPr>
        <w:numPr>
          <w:ilvl w:val="2"/>
          <w:numId w:val="20"/>
        </w:numPr>
        <w:spacing w:line="360" w:lineRule="auto"/>
        <w:ind w:left="-1" w:firstLine="0"/>
        <w:jc w:val="both"/>
        <w:rPr>
          <w:rFonts w:asciiTheme="majorBidi" w:hAnsiTheme="majorBidi" w:cstheme="majorBidi"/>
          <w:lang w:eastAsia="en-US"/>
        </w:rPr>
      </w:pPr>
      <w:r w:rsidRPr="008C4747">
        <w:rPr>
          <w:rFonts w:asciiTheme="majorBidi" w:hAnsiTheme="majorBidi" w:cstheme="majorBidi"/>
          <w:rtl/>
          <w:lang w:eastAsia="en-US"/>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rsidR="00FC7A37" w:rsidRPr="008C4747" w:rsidRDefault="00FC7A37" w:rsidP="008C4747">
      <w:pPr>
        <w:numPr>
          <w:ilvl w:val="2"/>
          <w:numId w:val="20"/>
        </w:numPr>
        <w:spacing w:line="360" w:lineRule="auto"/>
        <w:ind w:left="-1" w:firstLine="0"/>
        <w:jc w:val="both"/>
        <w:rPr>
          <w:rFonts w:asciiTheme="majorBidi" w:hAnsiTheme="majorBidi" w:cstheme="majorBidi"/>
          <w:lang w:eastAsia="en-US"/>
        </w:rPr>
      </w:pPr>
      <w:r w:rsidRPr="008C4747">
        <w:rPr>
          <w:rFonts w:asciiTheme="majorBidi" w:hAnsiTheme="majorBidi" w:cstheme="majorBidi"/>
          <w:rtl/>
          <w:lang w:eastAsia="en-US"/>
        </w:rPr>
        <w:t>הנני מצהיר ומאשר כי אני עומד בכל תנאי הסף המופיעים</w:t>
      </w:r>
      <w:r w:rsidR="005C2ACC" w:rsidRPr="008C4747">
        <w:rPr>
          <w:rFonts w:asciiTheme="majorBidi" w:hAnsiTheme="majorBidi" w:cstheme="majorBidi"/>
          <w:rtl/>
          <w:lang w:eastAsia="en-US"/>
        </w:rPr>
        <w:t xml:space="preserve"> בפרק 3 במכרז זה.</w:t>
      </w:r>
    </w:p>
    <w:p w:rsidR="00FC7A37" w:rsidRPr="008C4747" w:rsidRDefault="00FC7A37" w:rsidP="008C4747">
      <w:pPr>
        <w:numPr>
          <w:ilvl w:val="2"/>
          <w:numId w:val="20"/>
        </w:numPr>
        <w:spacing w:line="360" w:lineRule="auto"/>
        <w:ind w:left="-1" w:firstLine="0"/>
        <w:jc w:val="both"/>
        <w:rPr>
          <w:rFonts w:asciiTheme="majorBidi" w:hAnsiTheme="majorBidi" w:cstheme="majorBidi"/>
          <w:lang w:eastAsia="en-US"/>
        </w:rPr>
      </w:pPr>
      <w:r w:rsidRPr="008C4747">
        <w:rPr>
          <w:rFonts w:asciiTheme="majorBidi" w:hAnsiTheme="majorBidi" w:cstheme="majorBidi"/>
          <w:rtl/>
          <w:lang w:eastAsia="en-US"/>
        </w:rPr>
        <w:t>להלן פרטי המציע המלאים :</w:t>
      </w:r>
    </w:p>
    <w:tbl>
      <w:tblPr>
        <w:tblStyle w:val="afa"/>
        <w:bidiVisual/>
        <w:tblW w:w="8356" w:type="dxa"/>
        <w:tblLook w:val="01E0" w:firstRow="1" w:lastRow="1" w:firstColumn="1" w:lastColumn="1" w:noHBand="0" w:noVBand="0"/>
      </w:tblPr>
      <w:tblGrid>
        <w:gridCol w:w="1626"/>
        <w:gridCol w:w="2167"/>
        <w:gridCol w:w="4563"/>
      </w:tblGrid>
      <w:tr w:rsidR="008C4747" w:rsidRPr="008C4747" w:rsidTr="00FC7A37">
        <w:tc>
          <w:tcPr>
            <w:tcW w:w="1701" w:type="dxa"/>
          </w:tcPr>
          <w:p w:rsidR="00FC7A37" w:rsidRPr="008C4747" w:rsidRDefault="00FC7A37" w:rsidP="008C4747">
            <w:pPr>
              <w:spacing w:line="276" w:lineRule="auto"/>
              <w:ind w:left="176"/>
              <w:jc w:val="both"/>
              <w:rPr>
                <w:rFonts w:asciiTheme="majorBidi" w:hAnsiTheme="majorBidi" w:cstheme="majorBidi"/>
                <w:rtl/>
                <w:lang w:eastAsia="en-US"/>
              </w:rPr>
            </w:pPr>
            <w:r w:rsidRPr="008C4747">
              <w:rPr>
                <w:rFonts w:asciiTheme="majorBidi" w:hAnsiTheme="majorBidi" w:cstheme="majorBidi"/>
                <w:rtl/>
                <w:lang w:eastAsia="en-US"/>
              </w:rPr>
              <w:t>נושא ראשי</w:t>
            </w:r>
          </w:p>
        </w:tc>
        <w:tc>
          <w:tcPr>
            <w:tcW w:w="1843" w:type="dxa"/>
          </w:tcPr>
          <w:p w:rsidR="00FC7A37" w:rsidRPr="008C4747" w:rsidRDefault="00FC7A37" w:rsidP="008C4747">
            <w:pPr>
              <w:spacing w:line="276" w:lineRule="auto"/>
              <w:ind w:left="1466" w:hanging="1322"/>
              <w:jc w:val="both"/>
              <w:rPr>
                <w:rFonts w:asciiTheme="majorBidi" w:hAnsiTheme="majorBidi" w:cstheme="majorBidi"/>
                <w:rtl/>
                <w:lang w:eastAsia="en-US"/>
              </w:rPr>
            </w:pPr>
            <w:r w:rsidRPr="008C4747">
              <w:rPr>
                <w:rFonts w:asciiTheme="majorBidi" w:hAnsiTheme="majorBidi" w:cstheme="majorBidi"/>
                <w:rtl/>
                <w:lang w:eastAsia="en-US"/>
              </w:rPr>
              <w:t>נושא משני</w:t>
            </w:r>
          </w:p>
        </w:tc>
        <w:tc>
          <w:tcPr>
            <w:tcW w:w="4812" w:type="dxa"/>
          </w:tcPr>
          <w:p w:rsidR="00FC7A37" w:rsidRPr="008C4747" w:rsidRDefault="00FC7A37" w:rsidP="008C4747">
            <w:pPr>
              <w:spacing w:line="276" w:lineRule="auto"/>
              <w:ind w:left="1466"/>
              <w:jc w:val="both"/>
              <w:rPr>
                <w:rFonts w:asciiTheme="majorBidi" w:hAnsiTheme="majorBidi" w:cstheme="majorBidi"/>
                <w:rtl/>
                <w:lang w:eastAsia="en-US"/>
              </w:rPr>
            </w:pPr>
            <w:r w:rsidRPr="008C4747">
              <w:rPr>
                <w:rFonts w:asciiTheme="majorBidi" w:hAnsiTheme="majorBidi" w:cstheme="majorBidi"/>
                <w:rtl/>
                <w:lang w:eastAsia="en-US"/>
              </w:rPr>
              <w:t>הפרטים</w:t>
            </w:r>
          </w:p>
        </w:tc>
      </w:tr>
      <w:tr w:rsidR="008C4747" w:rsidRPr="008C4747" w:rsidTr="00FC7A37">
        <w:tc>
          <w:tcPr>
            <w:tcW w:w="1701" w:type="dxa"/>
            <w:vMerge w:val="restart"/>
          </w:tcPr>
          <w:p w:rsidR="00FC7A37" w:rsidRPr="008C4747" w:rsidRDefault="00FC7A37" w:rsidP="008C4747">
            <w:pPr>
              <w:spacing w:line="276" w:lineRule="auto"/>
              <w:ind w:left="176"/>
              <w:jc w:val="both"/>
              <w:rPr>
                <w:rFonts w:asciiTheme="majorBidi" w:hAnsiTheme="majorBidi" w:cstheme="majorBidi"/>
                <w:rtl/>
                <w:lang w:eastAsia="en-US"/>
              </w:rPr>
            </w:pPr>
          </w:p>
          <w:p w:rsidR="00FC7A37" w:rsidRPr="008C4747" w:rsidRDefault="00FC7A37" w:rsidP="008C4747">
            <w:pPr>
              <w:spacing w:line="276" w:lineRule="auto"/>
              <w:ind w:left="176"/>
              <w:jc w:val="both"/>
              <w:rPr>
                <w:rFonts w:asciiTheme="majorBidi" w:hAnsiTheme="majorBidi" w:cstheme="majorBidi"/>
                <w:rtl/>
                <w:lang w:eastAsia="en-US"/>
              </w:rPr>
            </w:pPr>
            <w:r w:rsidRPr="008C4747">
              <w:rPr>
                <w:rFonts w:asciiTheme="majorBidi" w:hAnsiTheme="majorBidi" w:cstheme="majorBidi"/>
                <w:rtl/>
                <w:lang w:eastAsia="en-US"/>
              </w:rPr>
              <w:t>נתונים  כלליים</w:t>
            </w:r>
          </w:p>
          <w:p w:rsidR="00FC7A37" w:rsidRPr="008C4747" w:rsidRDefault="00FC7A37" w:rsidP="008C4747">
            <w:pPr>
              <w:spacing w:line="276" w:lineRule="auto"/>
              <w:ind w:left="176"/>
              <w:jc w:val="both"/>
              <w:rPr>
                <w:rFonts w:asciiTheme="majorBidi" w:hAnsiTheme="majorBidi" w:cstheme="majorBidi"/>
                <w:rtl/>
                <w:lang w:eastAsia="en-US"/>
              </w:rPr>
            </w:pPr>
            <w:r w:rsidRPr="008C4747">
              <w:rPr>
                <w:rFonts w:asciiTheme="majorBidi" w:hAnsiTheme="majorBidi" w:cstheme="majorBidi"/>
                <w:rtl/>
                <w:lang w:eastAsia="en-US"/>
              </w:rPr>
              <w:t>על המציע</w:t>
            </w:r>
          </w:p>
        </w:tc>
        <w:tc>
          <w:tcPr>
            <w:tcW w:w="1843" w:type="dxa"/>
          </w:tcPr>
          <w:p w:rsidR="00FC7A37" w:rsidRPr="008C4747" w:rsidRDefault="00FC7A37" w:rsidP="008C4747">
            <w:pPr>
              <w:spacing w:line="276" w:lineRule="auto"/>
              <w:ind w:left="1466" w:hanging="1322"/>
              <w:jc w:val="both"/>
              <w:rPr>
                <w:rFonts w:asciiTheme="majorBidi" w:hAnsiTheme="majorBidi" w:cstheme="majorBidi"/>
                <w:rtl/>
                <w:lang w:eastAsia="en-US"/>
              </w:rPr>
            </w:pPr>
            <w:r w:rsidRPr="008C4747">
              <w:rPr>
                <w:rFonts w:asciiTheme="majorBidi" w:hAnsiTheme="majorBidi" w:cstheme="majorBidi"/>
                <w:rtl/>
                <w:lang w:eastAsia="en-US"/>
              </w:rPr>
              <w:t>שם</w:t>
            </w:r>
          </w:p>
        </w:tc>
        <w:tc>
          <w:tcPr>
            <w:tcW w:w="4812" w:type="dxa"/>
          </w:tcPr>
          <w:p w:rsidR="00FC7A37" w:rsidRPr="008C4747" w:rsidRDefault="00FC7A37" w:rsidP="008C4747">
            <w:pPr>
              <w:spacing w:line="276" w:lineRule="auto"/>
              <w:ind w:left="1466"/>
              <w:jc w:val="both"/>
              <w:rPr>
                <w:rFonts w:asciiTheme="majorBidi" w:hAnsiTheme="majorBidi" w:cstheme="majorBidi"/>
                <w:rtl/>
                <w:lang w:eastAsia="en-US"/>
              </w:rPr>
            </w:pPr>
          </w:p>
        </w:tc>
      </w:tr>
      <w:tr w:rsidR="008C4747" w:rsidRPr="008C4747" w:rsidTr="00FC7A37">
        <w:tc>
          <w:tcPr>
            <w:tcW w:w="1701" w:type="dxa"/>
            <w:vMerge/>
          </w:tcPr>
          <w:p w:rsidR="00FC7A37" w:rsidRPr="008C4747" w:rsidRDefault="00FC7A37" w:rsidP="008C4747">
            <w:pPr>
              <w:spacing w:line="276" w:lineRule="auto"/>
              <w:ind w:left="176"/>
              <w:jc w:val="both"/>
              <w:rPr>
                <w:rFonts w:asciiTheme="majorBidi" w:hAnsiTheme="majorBidi" w:cstheme="majorBidi"/>
                <w:rtl/>
                <w:lang w:eastAsia="en-US"/>
              </w:rPr>
            </w:pPr>
          </w:p>
        </w:tc>
        <w:tc>
          <w:tcPr>
            <w:tcW w:w="1843" w:type="dxa"/>
          </w:tcPr>
          <w:p w:rsidR="00FC7A37" w:rsidRPr="008C4747" w:rsidRDefault="00FC7A37" w:rsidP="008C4747">
            <w:pPr>
              <w:spacing w:line="276" w:lineRule="auto"/>
              <w:ind w:left="1466" w:hanging="1322"/>
              <w:jc w:val="both"/>
              <w:rPr>
                <w:rFonts w:asciiTheme="majorBidi" w:hAnsiTheme="majorBidi" w:cstheme="majorBidi"/>
                <w:rtl/>
                <w:lang w:eastAsia="en-US"/>
              </w:rPr>
            </w:pPr>
            <w:r w:rsidRPr="008C4747">
              <w:rPr>
                <w:rFonts w:asciiTheme="majorBidi" w:hAnsiTheme="majorBidi" w:cstheme="majorBidi"/>
                <w:rtl/>
                <w:lang w:eastAsia="en-US"/>
              </w:rPr>
              <w:t>מ.ר/ח.פ</w:t>
            </w:r>
          </w:p>
        </w:tc>
        <w:tc>
          <w:tcPr>
            <w:tcW w:w="4812" w:type="dxa"/>
          </w:tcPr>
          <w:p w:rsidR="00FC7A37" w:rsidRPr="008C4747" w:rsidRDefault="00FC7A37" w:rsidP="008C4747">
            <w:pPr>
              <w:spacing w:line="276" w:lineRule="auto"/>
              <w:ind w:left="1466"/>
              <w:jc w:val="both"/>
              <w:rPr>
                <w:rFonts w:asciiTheme="majorBidi" w:hAnsiTheme="majorBidi" w:cstheme="majorBidi"/>
                <w:rtl/>
                <w:lang w:eastAsia="en-US"/>
              </w:rPr>
            </w:pPr>
          </w:p>
        </w:tc>
      </w:tr>
      <w:tr w:rsidR="008C4747" w:rsidRPr="008C4747" w:rsidTr="00FC7A37">
        <w:tc>
          <w:tcPr>
            <w:tcW w:w="1701" w:type="dxa"/>
            <w:vMerge/>
          </w:tcPr>
          <w:p w:rsidR="00FC7A37" w:rsidRPr="008C4747" w:rsidRDefault="00FC7A37" w:rsidP="008C4747">
            <w:pPr>
              <w:spacing w:line="276" w:lineRule="auto"/>
              <w:ind w:left="176"/>
              <w:jc w:val="both"/>
              <w:rPr>
                <w:rFonts w:asciiTheme="majorBidi" w:hAnsiTheme="majorBidi" w:cstheme="majorBidi"/>
                <w:rtl/>
                <w:lang w:eastAsia="en-US"/>
              </w:rPr>
            </w:pPr>
          </w:p>
        </w:tc>
        <w:tc>
          <w:tcPr>
            <w:tcW w:w="1843" w:type="dxa"/>
          </w:tcPr>
          <w:p w:rsidR="00FC7A37" w:rsidRPr="008C4747" w:rsidRDefault="00FC7A37" w:rsidP="008C4747">
            <w:pPr>
              <w:spacing w:line="276" w:lineRule="auto"/>
              <w:ind w:left="1466" w:hanging="1322"/>
              <w:jc w:val="both"/>
              <w:rPr>
                <w:rFonts w:asciiTheme="majorBidi" w:hAnsiTheme="majorBidi" w:cstheme="majorBidi"/>
                <w:rtl/>
                <w:lang w:eastAsia="en-US"/>
              </w:rPr>
            </w:pPr>
            <w:r w:rsidRPr="008C4747">
              <w:rPr>
                <w:rFonts w:asciiTheme="majorBidi" w:hAnsiTheme="majorBidi" w:cstheme="majorBidi"/>
                <w:rtl/>
                <w:lang w:eastAsia="en-US"/>
              </w:rPr>
              <w:t>כתובת</w:t>
            </w:r>
          </w:p>
        </w:tc>
        <w:tc>
          <w:tcPr>
            <w:tcW w:w="4812" w:type="dxa"/>
          </w:tcPr>
          <w:p w:rsidR="00FC7A37" w:rsidRPr="008C4747" w:rsidRDefault="00FC7A37" w:rsidP="008C4747">
            <w:pPr>
              <w:spacing w:line="276" w:lineRule="auto"/>
              <w:ind w:left="1466"/>
              <w:jc w:val="both"/>
              <w:rPr>
                <w:rFonts w:asciiTheme="majorBidi" w:hAnsiTheme="majorBidi" w:cstheme="majorBidi"/>
                <w:rtl/>
                <w:lang w:eastAsia="en-US"/>
              </w:rPr>
            </w:pPr>
          </w:p>
        </w:tc>
      </w:tr>
      <w:tr w:rsidR="008C4747" w:rsidRPr="008C4747" w:rsidTr="00FC7A37">
        <w:tc>
          <w:tcPr>
            <w:tcW w:w="1701" w:type="dxa"/>
            <w:vMerge/>
          </w:tcPr>
          <w:p w:rsidR="00FC7A37" w:rsidRPr="008C4747" w:rsidRDefault="00FC7A37" w:rsidP="008C4747">
            <w:pPr>
              <w:spacing w:line="276" w:lineRule="auto"/>
              <w:ind w:left="176"/>
              <w:jc w:val="both"/>
              <w:rPr>
                <w:rFonts w:asciiTheme="majorBidi" w:hAnsiTheme="majorBidi" w:cstheme="majorBidi"/>
                <w:rtl/>
                <w:lang w:eastAsia="en-US"/>
              </w:rPr>
            </w:pPr>
          </w:p>
        </w:tc>
        <w:tc>
          <w:tcPr>
            <w:tcW w:w="1843" w:type="dxa"/>
          </w:tcPr>
          <w:p w:rsidR="00FC7A37" w:rsidRPr="008C4747" w:rsidRDefault="00FC7A37" w:rsidP="008C4747">
            <w:pPr>
              <w:spacing w:line="276" w:lineRule="auto"/>
              <w:ind w:left="1466" w:hanging="1322"/>
              <w:jc w:val="both"/>
              <w:rPr>
                <w:rFonts w:asciiTheme="majorBidi" w:hAnsiTheme="majorBidi" w:cstheme="majorBidi"/>
                <w:rtl/>
                <w:lang w:eastAsia="en-US"/>
              </w:rPr>
            </w:pPr>
            <w:r w:rsidRPr="008C4747">
              <w:rPr>
                <w:rFonts w:asciiTheme="majorBidi" w:hAnsiTheme="majorBidi" w:cstheme="majorBidi"/>
                <w:rtl/>
                <w:lang w:eastAsia="en-US"/>
              </w:rPr>
              <w:t>טלפון</w:t>
            </w:r>
          </w:p>
        </w:tc>
        <w:tc>
          <w:tcPr>
            <w:tcW w:w="4812" w:type="dxa"/>
          </w:tcPr>
          <w:p w:rsidR="00FC7A37" w:rsidRPr="008C4747" w:rsidRDefault="00FC7A37" w:rsidP="008C4747">
            <w:pPr>
              <w:spacing w:line="276" w:lineRule="auto"/>
              <w:ind w:left="1466"/>
              <w:jc w:val="both"/>
              <w:rPr>
                <w:rFonts w:asciiTheme="majorBidi" w:hAnsiTheme="majorBidi" w:cstheme="majorBidi"/>
                <w:rtl/>
                <w:lang w:eastAsia="en-US"/>
              </w:rPr>
            </w:pPr>
          </w:p>
        </w:tc>
      </w:tr>
      <w:tr w:rsidR="008C4747" w:rsidRPr="008C4747" w:rsidTr="00FC7A37">
        <w:tc>
          <w:tcPr>
            <w:tcW w:w="1701" w:type="dxa"/>
            <w:vMerge/>
          </w:tcPr>
          <w:p w:rsidR="00FC7A37" w:rsidRPr="008C4747" w:rsidRDefault="00FC7A37" w:rsidP="008C4747">
            <w:pPr>
              <w:spacing w:line="276" w:lineRule="auto"/>
              <w:ind w:left="176"/>
              <w:jc w:val="both"/>
              <w:rPr>
                <w:rFonts w:asciiTheme="majorBidi" w:hAnsiTheme="majorBidi" w:cstheme="majorBidi"/>
                <w:rtl/>
                <w:lang w:eastAsia="en-US"/>
              </w:rPr>
            </w:pPr>
          </w:p>
        </w:tc>
        <w:tc>
          <w:tcPr>
            <w:tcW w:w="1843" w:type="dxa"/>
          </w:tcPr>
          <w:p w:rsidR="00FC7A37" w:rsidRPr="008C4747" w:rsidRDefault="00FC7A37" w:rsidP="008C4747">
            <w:pPr>
              <w:spacing w:line="276" w:lineRule="auto"/>
              <w:ind w:left="1466" w:hanging="1322"/>
              <w:jc w:val="both"/>
              <w:rPr>
                <w:rFonts w:asciiTheme="majorBidi" w:hAnsiTheme="majorBidi" w:cstheme="majorBidi"/>
                <w:rtl/>
                <w:lang w:eastAsia="en-US"/>
              </w:rPr>
            </w:pPr>
            <w:r w:rsidRPr="008C4747">
              <w:rPr>
                <w:rFonts w:asciiTheme="majorBidi" w:hAnsiTheme="majorBidi" w:cstheme="majorBidi"/>
                <w:rtl/>
                <w:lang w:eastAsia="en-US"/>
              </w:rPr>
              <w:t>פקסימיליה</w:t>
            </w:r>
          </w:p>
        </w:tc>
        <w:tc>
          <w:tcPr>
            <w:tcW w:w="4812" w:type="dxa"/>
          </w:tcPr>
          <w:p w:rsidR="00FC7A37" w:rsidRPr="008C4747" w:rsidRDefault="00FC7A37" w:rsidP="008C4747">
            <w:pPr>
              <w:spacing w:line="276" w:lineRule="auto"/>
              <w:ind w:left="1466"/>
              <w:jc w:val="both"/>
              <w:rPr>
                <w:rFonts w:asciiTheme="majorBidi" w:hAnsiTheme="majorBidi" w:cstheme="majorBidi"/>
                <w:rtl/>
                <w:lang w:eastAsia="en-US"/>
              </w:rPr>
            </w:pPr>
          </w:p>
        </w:tc>
      </w:tr>
      <w:tr w:rsidR="008C4747" w:rsidRPr="008C4747" w:rsidTr="00FC7A37">
        <w:tc>
          <w:tcPr>
            <w:tcW w:w="1701" w:type="dxa"/>
            <w:vMerge/>
          </w:tcPr>
          <w:p w:rsidR="00FC7A37" w:rsidRPr="008C4747" w:rsidRDefault="00FC7A37" w:rsidP="008C4747">
            <w:pPr>
              <w:spacing w:line="276" w:lineRule="auto"/>
              <w:ind w:left="176"/>
              <w:jc w:val="both"/>
              <w:rPr>
                <w:rFonts w:asciiTheme="majorBidi" w:hAnsiTheme="majorBidi" w:cstheme="majorBidi"/>
                <w:rtl/>
                <w:lang w:eastAsia="en-US"/>
              </w:rPr>
            </w:pPr>
          </w:p>
        </w:tc>
        <w:tc>
          <w:tcPr>
            <w:tcW w:w="1843" w:type="dxa"/>
          </w:tcPr>
          <w:p w:rsidR="00FC7A37" w:rsidRPr="008C4747" w:rsidRDefault="00FC7A37" w:rsidP="008C4747">
            <w:pPr>
              <w:spacing w:line="276" w:lineRule="auto"/>
              <w:ind w:left="1466" w:hanging="1322"/>
              <w:jc w:val="both"/>
              <w:rPr>
                <w:rFonts w:asciiTheme="majorBidi" w:hAnsiTheme="majorBidi" w:cstheme="majorBidi"/>
                <w:rtl/>
                <w:lang w:eastAsia="en-US"/>
              </w:rPr>
            </w:pPr>
            <w:r w:rsidRPr="008C4747">
              <w:rPr>
                <w:rFonts w:asciiTheme="majorBidi" w:hAnsiTheme="majorBidi" w:cstheme="majorBidi"/>
                <w:rtl/>
                <w:lang w:eastAsia="en-US"/>
              </w:rPr>
              <w:t>כתובת דוא"ל</w:t>
            </w:r>
          </w:p>
        </w:tc>
        <w:tc>
          <w:tcPr>
            <w:tcW w:w="4812" w:type="dxa"/>
          </w:tcPr>
          <w:p w:rsidR="00FC7A37" w:rsidRPr="008C4747" w:rsidRDefault="00FC7A37" w:rsidP="008C4747">
            <w:pPr>
              <w:spacing w:line="276" w:lineRule="auto"/>
              <w:ind w:left="1466"/>
              <w:jc w:val="both"/>
              <w:rPr>
                <w:rFonts w:asciiTheme="majorBidi" w:hAnsiTheme="majorBidi" w:cstheme="majorBidi"/>
                <w:rtl/>
                <w:lang w:eastAsia="en-US"/>
              </w:rPr>
            </w:pPr>
          </w:p>
        </w:tc>
      </w:tr>
      <w:tr w:rsidR="008C4747" w:rsidRPr="008C4747" w:rsidTr="00FC7A37">
        <w:tc>
          <w:tcPr>
            <w:tcW w:w="1701" w:type="dxa"/>
            <w:vMerge w:val="restart"/>
          </w:tcPr>
          <w:p w:rsidR="00FC7A37" w:rsidRPr="008C4747" w:rsidRDefault="00FC7A37" w:rsidP="008C4747">
            <w:pPr>
              <w:spacing w:line="276" w:lineRule="auto"/>
              <w:ind w:left="176"/>
              <w:jc w:val="both"/>
              <w:rPr>
                <w:rFonts w:asciiTheme="majorBidi" w:hAnsiTheme="majorBidi" w:cstheme="majorBidi"/>
                <w:rtl/>
                <w:lang w:eastAsia="en-US"/>
              </w:rPr>
            </w:pPr>
          </w:p>
          <w:p w:rsidR="00FC7A37" w:rsidRPr="008C4747" w:rsidRDefault="00FC7A37" w:rsidP="008C4747">
            <w:pPr>
              <w:spacing w:line="276" w:lineRule="auto"/>
              <w:ind w:left="176"/>
              <w:jc w:val="both"/>
              <w:rPr>
                <w:rFonts w:asciiTheme="majorBidi" w:hAnsiTheme="majorBidi" w:cstheme="majorBidi"/>
                <w:rtl/>
                <w:lang w:eastAsia="en-US"/>
              </w:rPr>
            </w:pPr>
            <w:r w:rsidRPr="008C4747">
              <w:rPr>
                <w:rFonts w:asciiTheme="majorBidi" w:hAnsiTheme="majorBidi" w:cstheme="majorBidi"/>
                <w:rtl/>
                <w:lang w:eastAsia="en-US"/>
              </w:rPr>
              <w:t xml:space="preserve">פרטי </w:t>
            </w:r>
          </w:p>
          <w:p w:rsidR="00FC7A37" w:rsidRPr="008C4747" w:rsidRDefault="00FC7A37" w:rsidP="008C4747">
            <w:pPr>
              <w:spacing w:line="276" w:lineRule="auto"/>
              <w:ind w:left="176"/>
              <w:jc w:val="both"/>
              <w:rPr>
                <w:rFonts w:asciiTheme="majorBidi" w:hAnsiTheme="majorBidi" w:cstheme="majorBidi"/>
                <w:rtl/>
                <w:lang w:eastAsia="en-US"/>
              </w:rPr>
            </w:pPr>
            <w:r w:rsidRPr="008C4747">
              <w:rPr>
                <w:rFonts w:asciiTheme="majorBidi" w:hAnsiTheme="majorBidi" w:cstheme="majorBidi"/>
                <w:rtl/>
                <w:lang w:eastAsia="en-US"/>
              </w:rPr>
              <w:t xml:space="preserve">איש </w:t>
            </w:r>
          </w:p>
          <w:p w:rsidR="00FC7A37" w:rsidRPr="008C4747" w:rsidRDefault="00FC7A37" w:rsidP="008C4747">
            <w:pPr>
              <w:spacing w:line="276" w:lineRule="auto"/>
              <w:ind w:left="176"/>
              <w:jc w:val="both"/>
              <w:rPr>
                <w:rFonts w:asciiTheme="majorBidi" w:hAnsiTheme="majorBidi" w:cstheme="majorBidi"/>
                <w:rtl/>
                <w:lang w:eastAsia="en-US"/>
              </w:rPr>
            </w:pPr>
            <w:r w:rsidRPr="008C4747">
              <w:rPr>
                <w:rFonts w:asciiTheme="majorBidi" w:hAnsiTheme="majorBidi" w:cstheme="majorBidi"/>
                <w:rtl/>
                <w:lang w:eastAsia="en-US"/>
              </w:rPr>
              <w:t>הקשר</w:t>
            </w:r>
          </w:p>
        </w:tc>
        <w:tc>
          <w:tcPr>
            <w:tcW w:w="1843" w:type="dxa"/>
          </w:tcPr>
          <w:p w:rsidR="00FC7A37" w:rsidRPr="008C4747" w:rsidRDefault="00FC7A37" w:rsidP="008C4747">
            <w:pPr>
              <w:spacing w:line="276" w:lineRule="auto"/>
              <w:ind w:left="1466" w:hanging="1322"/>
              <w:jc w:val="both"/>
              <w:rPr>
                <w:rFonts w:asciiTheme="majorBidi" w:hAnsiTheme="majorBidi" w:cstheme="majorBidi"/>
                <w:rtl/>
                <w:lang w:eastAsia="en-US"/>
              </w:rPr>
            </w:pPr>
            <w:r w:rsidRPr="008C4747">
              <w:rPr>
                <w:rFonts w:asciiTheme="majorBidi" w:hAnsiTheme="majorBidi" w:cstheme="majorBidi"/>
                <w:rtl/>
                <w:lang w:eastAsia="en-US"/>
              </w:rPr>
              <w:t>שם</w:t>
            </w:r>
          </w:p>
        </w:tc>
        <w:tc>
          <w:tcPr>
            <w:tcW w:w="4812" w:type="dxa"/>
          </w:tcPr>
          <w:p w:rsidR="00FC7A37" w:rsidRPr="008C4747" w:rsidRDefault="00FC7A37" w:rsidP="008C4747">
            <w:pPr>
              <w:spacing w:line="276" w:lineRule="auto"/>
              <w:ind w:left="1466"/>
              <w:jc w:val="both"/>
              <w:rPr>
                <w:rFonts w:asciiTheme="majorBidi" w:hAnsiTheme="majorBidi" w:cstheme="majorBidi"/>
                <w:rtl/>
                <w:lang w:eastAsia="en-US"/>
              </w:rPr>
            </w:pPr>
          </w:p>
        </w:tc>
      </w:tr>
      <w:tr w:rsidR="008C4747" w:rsidRPr="008C4747" w:rsidTr="00FC7A37">
        <w:tc>
          <w:tcPr>
            <w:tcW w:w="1701" w:type="dxa"/>
            <w:vMerge/>
          </w:tcPr>
          <w:p w:rsidR="00FC7A37" w:rsidRPr="008C4747" w:rsidRDefault="00FC7A37" w:rsidP="008C4747">
            <w:pPr>
              <w:spacing w:line="276" w:lineRule="auto"/>
              <w:ind w:left="1466"/>
              <w:jc w:val="both"/>
              <w:rPr>
                <w:rFonts w:asciiTheme="majorBidi" w:hAnsiTheme="majorBidi" w:cstheme="majorBidi"/>
                <w:rtl/>
                <w:lang w:eastAsia="en-US"/>
              </w:rPr>
            </w:pPr>
          </w:p>
        </w:tc>
        <w:tc>
          <w:tcPr>
            <w:tcW w:w="1843" w:type="dxa"/>
          </w:tcPr>
          <w:p w:rsidR="00FC7A37" w:rsidRPr="008C4747" w:rsidRDefault="00FC7A37" w:rsidP="008C4747">
            <w:pPr>
              <w:spacing w:line="276" w:lineRule="auto"/>
              <w:ind w:left="1466" w:hanging="1322"/>
              <w:jc w:val="both"/>
              <w:rPr>
                <w:rFonts w:asciiTheme="majorBidi" w:hAnsiTheme="majorBidi" w:cstheme="majorBidi"/>
                <w:rtl/>
                <w:lang w:eastAsia="en-US"/>
              </w:rPr>
            </w:pPr>
            <w:r w:rsidRPr="008C4747">
              <w:rPr>
                <w:rFonts w:asciiTheme="majorBidi" w:hAnsiTheme="majorBidi" w:cstheme="majorBidi"/>
                <w:rtl/>
                <w:lang w:eastAsia="en-US"/>
              </w:rPr>
              <w:t>כתובת</w:t>
            </w:r>
          </w:p>
        </w:tc>
        <w:tc>
          <w:tcPr>
            <w:tcW w:w="4812" w:type="dxa"/>
          </w:tcPr>
          <w:p w:rsidR="00FC7A37" w:rsidRPr="008C4747" w:rsidRDefault="00FC7A37" w:rsidP="008C4747">
            <w:pPr>
              <w:spacing w:line="276" w:lineRule="auto"/>
              <w:ind w:left="1466"/>
              <w:jc w:val="both"/>
              <w:rPr>
                <w:rFonts w:asciiTheme="majorBidi" w:hAnsiTheme="majorBidi" w:cstheme="majorBidi"/>
                <w:rtl/>
                <w:lang w:eastAsia="en-US"/>
              </w:rPr>
            </w:pPr>
          </w:p>
        </w:tc>
      </w:tr>
      <w:tr w:rsidR="008C4747" w:rsidRPr="008C4747" w:rsidTr="00FC7A37">
        <w:tc>
          <w:tcPr>
            <w:tcW w:w="1701" w:type="dxa"/>
            <w:vMerge/>
          </w:tcPr>
          <w:p w:rsidR="00FC7A37" w:rsidRPr="008C4747" w:rsidRDefault="00FC7A37" w:rsidP="008C4747">
            <w:pPr>
              <w:spacing w:line="276" w:lineRule="auto"/>
              <w:ind w:left="1466"/>
              <w:jc w:val="both"/>
              <w:rPr>
                <w:rFonts w:asciiTheme="majorBidi" w:hAnsiTheme="majorBidi" w:cstheme="majorBidi"/>
                <w:rtl/>
                <w:lang w:eastAsia="en-US"/>
              </w:rPr>
            </w:pPr>
          </w:p>
        </w:tc>
        <w:tc>
          <w:tcPr>
            <w:tcW w:w="1843" w:type="dxa"/>
          </w:tcPr>
          <w:p w:rsidR="00FC7A37" w:rsidRPr="008C4747" w:rsidRDefault="00FC7A37" w:rsidP="008C4747">
            <w:pPr>
              <w:spacing w:line="276" w:lineRule="auto"/>
              <w:ind w:left="1466" w:hanging="1322"/>
              <w:jc w:val="both"/>
              <w:rPr>
                <w:rFonts w:asciiTheme="majorBidi" w:hAnsiTheme="majorBidi" w:cstheme="majorBidi"/>
                <w:rtl/>
                <w:lang w:eastAsia="en-US"/>
              </w:rPr>
            </w:pPr>
            <w:r w:rsidRPr="008C4747">
              <w:rPr>
                <w:rFonts w:asciiTheme="majorBidi" w:hAnsiTheme="majorBidi" w:cstheme="majorBidi"/>
                <w:rtl/>
                <w:lang w:eastAsia="en-US"/>
              </w:rPr>
              <w:t>טלפון</w:t>
            </w:r>
          </w:p>
        </w:tc>
        <w:tc>
          <w:tcPr>
            <w:tcW w:w="4812" w:type="dxa"/>
          </w:tcPr>
          <w:p w:rsidR="00FC7A37" w:rsidRPr="008C4747" w:rsidRDefault="00FC7A37" w:rsidP="008C4747">
            <w:pPr>
              <w:spacing w:line="276" w:lineRule="auto"/>
              <w:ind w:left="1466"/>
              <w:jc w:val="both"/>
              <w:rPr>
                <w:rFonts w:asciiTheme="majorBidi" w:hAnsiTheme="majorBidi" w:cstheme="majorBidi"/>
                <w:rtl/>
                <w:lang w:eastAsia="en-US"/>
              </w:rPr>
            </w:pPr>
          </w:p>
        </w:tc>
      </w:tr>
      <w:tr w:rsidR="008C4747" w:rsidRPr="008C4747" w:rsidTr="00FC7A37">
        <w:tc>
          <w:tcPr>
            <w:tcW w:w="1701" w:type="dxa"/>
            <w:vMerge/>
          </w:tcPr>
          <w:p w:rsidR="00FC7A37" w:rsidRPr="008C4747" w:rsidRDefault="00FC7A37" w:rsidP="008C4747">
            <w:pPr>
              <w:spacing w:line="276" w:lineRule="auto"/>
              <w:ind w:left="1466"/>
              <w:jc w:val="both"/>
              <w:rPr>
                <w:rFonts w:asciiTheme="majorBidi" w:hAnsiTheme="majorBidi" w:cstheme="majorBidi"/>
                <w:rtl/>
                <w:lang w:eastAsia="en-US"/>
              </w:rPr>
            </w:pPr>
          </w:p>
        </w:tc>
        <w:tc>
          <w:tcPr>
            <w:tcW w:w="1843" w:type="dxa"/>
          </w:tcPr>
          <w:p w:rsidR="00FC7A37" w:rsidRPr="008C4747" w:rsidRDefault="00FC7A37" w:rsidP="008C4747">
            <w:pPr>
              <w:spacing w:line="276" w:lineRule="auto"/>
              <w:ind w:left="1466" w:hanging="1322"/>
              <w:jc w:val="both"/>
              <w:rPr>
                <w:rFonts w:asciiTheme="majorBidi" w:hAnsiTheme="majorBidi" w:cstheme="majorBidi"/>
                <w:rtl/>
                <w:lang w:eastAsia="en-US"/>
              </w:rPr>
            </w:pPr>
            <w:r w:rsidRPr="008C4747">
              <w:rPr>
                <w:rFonts w:asciiTheme="majorBidi" w:hAnsiTheme="majorBidi" w:cstheme="majorBidi"/>
                <w:rtl/>
                <w:lang w:eastAsia="en-US"/>
              </w:rPr>
              <w:t>פקסימיליה</w:t>
            </w:r>
          </w:p>
        </w:tc>
        <w:tc>
          <w:tcPr>
            <w:tcW w:w="4812" w:type="dxa"/>
          </w:tcPr>
          <w:p w:rsidR="00FC7A37" w:rsidRPr="008C4747" w:rsidRDefault="00FC7A37" w:rsidP="008C4747">
            <w:pPr>
              <w:spacing w:line="276" w:lineRule="auto"/>
              <w:ind w:left="1466"/>
              <w:jc w:val="both"/>
              <w:rPr>
                <w:rFonts w:asciiTheme="majorBidi" w:hAnsiTheme="majorBidi" w:cstheme="majorBidi"/>
                <w:rtl/>
                <w:lang w:eastAsia="en-US"/>
              </w:rPr>
            </w:pPr>
          </w:p>
        </w:tc>
      </w:tr>
      <w:tr w:rsidR="008C4747" w:rsidRPr="008C4747" w:rsidTr="00FC7A37">
        <w:tc>
          <w:tcPr>
            <w:tcW w:w="1701" w:type="dxa"/>
            <w:vMerge/>
          </w:tcPr>
          <w:p w:rsidR="00FC7A37" w:rsidRPr="008C4747" w:rsidRDefault="00FC7A37" w:rsidP="008C4747">
            <w:pPr>
              <w:spacing w:line="276" w:lineRule="auto"/>
              <w:ind w:left="1466"/>
              <w:jc w:val="both"/>
              <w:rPr>
                <w:rFonts w:asciiTheme="majorBidi" w:hAnsiTheme="majorBidi" w:cstheme="majorBidi"/>
                <w:rtl/>
                <w:lang w:eastAsia="en-US"/>
              </w:rPr>
            </w:pPr>
          </w:p>
        </w:tc>
        <w:tc>
          <w:tcPr>
            <w:tcW w:w="1843" w:type="dxa"/>
          </w:tcPr>
          <w:p w:rsidR="00FC7A37" w:rsidRPr="008C4747" w:rsidRDefault="00FC7A37" w:rsidP="008C4747">
            <w:pPr>
              <w:spacing w:line="276" w:lineRule="auto"/>
              <w:ind w:left="1466" w:hanging="1322"/>
              <w:jc w:val="both"/>
              <w:rPr>
                <w:rFonts w:asciiTheme="majorBidi" w:hAnsiTheme="majorBidi" w:cstheme="majorBidi"/>
                <w:rtl/>
                <w:lang w:eastAsia="en-US"/>
              </w:rPr>
            </w:pPr>
            <w:r w:rsidRPr="008C4747">
              <w:rPr>
                <w:rFonts w:asciiTheme="majorBidi" w:hAnsiTheme="majorBidi" w:cstheme="majorBidi"/>
                <w:rtl/>
                <w:lang w:eastAsia="en-US"/>
              </w:rPr>
              <w:t>כתובת דוא"ל</w:t>
            </w:r>
          </w:p>
        </w:tc>
        <w:tc>
          <w:tcPr>
            <w:tcW w:w="4812" w:type="dxa"/>
          </w:tcPr>
          <w:p w:rsidR="00FC7A37" w:rsidRPr="008C4747" w:rsidRDefault="00FC7A37" w:rsidP="008C4747">
            <w:pPr>
              <w:spacing w:line="276" w:lineRule="auto"/>
              <w:ind w:left="1466"/>
              <w:jc w:val="both"/>
              <w:rPr>
                <w:rFonts w:asciiTheme="majorBidi" w:hAnsiTheme="majorBidi" w:cstheme="majorBidi"/>
                <w:rtl/>
                <w:lang w:eastAsia="en-US"/>
              </w:rPr>
            </w:pPr>
          </w:p>
        </w:tc>
      </w:tr>
    </w:tbl>
    <w:p w:rsidR="00FC7A37" w:rsidRPr="008C4747" w:rsidRDefault="00FC7A37" w:rsidP="008C4747">
      <w:pPr>
        <w:spacing w:line="360" w:lineRule="auto"/>
        <w:ind w:left="1466"/>
        <w:jc w:val="both"/>
        <w:rPr>
          <w:rFonts w:asciiTheme="majorBidi" w:hAnsiTheme="majorBidi" w:cstheme="majorBidi"/>
          <w:lang w:eastAsia="en-US"/>
        </w:rPr>
      </w:pPr>
    </w:p>
    <w:p w:rsidR="00FC7A37" w:rsidRPr="008C4747" w:rsidRDefault="00FC7A37" w:rsidP="008C4747">
      <w:pPr>
        <w:numPr>
          <w:ilvl w:val="2"/>
          <w:numId w:val="20"/>
        </w:numPr>
        <w:spacing w:line="360" w:lineRule="auto"/>
        <w:ind w:left="1466" w:hanging="1609"/>
        <w:jc w:val="both"/>
        <w:rPr>
          <w:rFonts w:asciiTheme="majorBidi" w:hAnsiTheme="majorBidi" w:cstheme="majorBidi"/>
          <w:lang w:eastAsia="en-US"/>
        </w:rPr>
      </w:pPr>
      <w:r w:rsidRPr="008C4747">
        <w:rPr>
          <w:rFonts w:asciiTheme="majorBidi" w:hAnsiTheme="majorBidi" w:cstheme="majorBidi"/>
          <w:rtl/>
          <w:lang w:eastAsia="en-US"/>
        </w:rPr>
        <w:t>רצ"ב הצעתי המפורטת בהתאם לנדרש במכרז.</w:t>
      </w:r>
    </w:p>
    <w:p w:rsidR="00FC7A37" w:rsidRPr="008C4747" w:rsidRDefault="00FC7A37" w:rsidP="008C4747">
      <w:pPr>
        <w:spacing w:line="360" w:lineRule="auto"/>
        <w:jc w:val="both"/>
        <w:rPr>
          <w:rFonts w:asciiTheme="majorBidi" w:hAnsiTheme="majorBidi" w:cstheme="majorBidi"/>
          <w:rtl/>
          <w:lang w:eastAsia="en-US"/>
        </w:rPr>
      </w:pPr>
    </w:p>
    <w:p w:rsidR="00FC7A37" w:rsidRPr="008C4747" w:rsidRDefault="00FC7A37" w:rsidP="008C4747">
      <w:pPr>
        <w:spacing w:line="360" w:lineRule="auto"/>
        <w:jc w:val="both"/>
        <w:rPr>
          <w:rFonts w:asciiTheme="majorBidi" w:hAnsiTheme="majorBidi" w:cstheme="majorBidi"/>
          <w:rtl/>
          <w:lang w:eastAsia="en-US"/>
        </w:rPr>
      </w:pPr>
      <w:r w:rsidRPr="008C4747">
        <w:rPr>
          <w:rFonts w:asciiTheme="majorBidi" w:hAnsiTheme="majorBidi" w:cstheme="majorBidi"/>
          <w:rtl/>
          <w:lang w:eastAsia="en-US"/>
        </w:rPr>
        <w:t>אני מסכים לכל האמור במסמכי המכרז ולא יהיו לי כל תביעות או דרישות או טענות לעניין אי הבנה או אי ידיעה של תנאי המכרז ו/או תנאי החוזה על מסמכיהם ונספחיהם.</w:t>
      </w:r>
    </w:p>
    <w:p w:rsidR="00FC7A37" w:rsidRPr="008C4747" w:rsidRDefault="00FC7A37" w:rsidP="008C4747">
      <w:pPr>
        <w:spacing w:line="360" w:lineRule="auto"/>
        <w:jc w:val="both"/>
        <w:rPr>
          <w:rFonts w:asciiTheme="majorBidi" w:hAnsiTheme="majorBidi" w:cstheme="majorBidi"/>
          <w:rtl/>
          <w:lang w:eastAsia="en-US"/>
        </w:rPr>
      </w:pPr>
    </w:p>
    <w:p w:rsidR="00FC7A37" w:rsidRPr="008C4747" w:rsidRDefault="00FC7A37" w:rsidP="008C4747">
      <w:pPr>
        <w:tabs>
          <w:tab w:val="left" w:pos="2963"/>
        </w:tabs>
        <w:spacing w:line="360" w:lineRule="auto"/>
        <w:jc w:val="both"/>
        <w:rPr>
          <w:rFonts w:asciiTheme="majorBidi" w:hAnsiTheme="majorBidi" w:cstheme="majorBidi"/>
          <w:rtl/>
          <w:lang w:eastAsia="en-US"/>
        </w:rPr>
      </w:pPr>
      <w:r w:rsidRPr="008C4747">
        <w:rPr>
          <w:rFonts w:asciiTheme="majorBidi" w:hAnsiTheme="majorBidi" w:cstheme="majorBidi"/>
          <w:rtl/>
          <w:lang w:eastAsia="en-US"/>
        </w:rPr>
        <w:tab/>
      </w:r>
    </w:p>
    <w:p w:rsidR="00FC7A37" w:rsidRPr="008C4747" w:rsidRDefault="00FC7A37" w:rsidP="008C4747">
      <w:pPr>
        <w:spacing w:line="360" w:lineRule="auto"/>
        <w:jc w:val="both"/>
        <w:rPr>
          <w:rFonts w:asciiTheme="majorBidi" w:hAnsiTheme="majorBidi" w:cstheme="majorBidi"/>
          <w:rtl/>
          <w:lang w:eastAsia="en-US"/>
        </w:rPr>
      </w:pPr>
      <w:r w:rsidRPr="008C4747">
        <w:rPr>
          <w:rFonts w:asciiTheme="majorBidi" w:hAnsiTheme="majorBidi" w:cstheme="majorBidi"/>
          <w:rtl/>
          <w:lang w:eastAsia="en-US"/>
        </w:rPr>
        <w:t>__________                    ______________               _________________</w:t>
      </w:r>
    </w:p>
    <w:p w:rsidR="00FC7A37" w:rsidRPr="008C4747" w:rsidRDefault="00FC7A37" w:rsidP="008C4747">
      <w:pPr>
        <w:spacing w:line="360" w:lineRule="auto"/>
        <w:jc w:val="both"/>
        <w:rPr>
          <w:rFonts w:asciiTheme="majorBidi" w:hAnsiTheme="majorBidi" w:cstheme="majorBidi"/>
        </w:rPr>
      </w:pPr>
      <w:r w:rsidRPr="008C4747">
        <w:rPr>
          <w:rFonts w:asciiTheme="majorBidi" w:hAnsiTheme="majorBidi" w:cstheme="majorBidi"/>
          <w:rtl/>
          <w:lang w:eastAsia="en-US"/>
        </w:rPr>
        <w:t>תאריך                               שם המציע                             חתימת המציע</w:t>
      </w:r>
    </w:p>
    <w:p w:rsidR="00BA3804" w:rsidRPr="008C4747" w:rsidRDefault="00BA3804" w:rsidP="008C4747">
      <w:pPr>
        <w:jc w:val="both"/>
        <w:rPr>
          <w:rFonts w:asciiTheme="majorBidi" w:hAnsiTheme="majorBidi" w:cstheme="majorBidi"/>
          <w:rtl/>
        </w:rPr>
      </w:pPr>
    </w:p>
    <w:p w:rsidR="00BA3804" w:rsidRPr="008C4747" w:rsidRDefault="00BA3804" w:rsidP="008C4747">
      <w:pPr>
        <w:pStyle w:val="af6"/>
        <w:spacing w:line="360" w:lineRule="auto"/>
        <w:ind w:left="-1"/>
        <w:jc w:val="both"/>
        <w:rPr>
          <w:rFonts w:asciiTheme="majorBidi" w:hAnsiTheme="majorBidi" w:cstheme="majorBidi"/>
          <w:rtl/>
        </w:rPr>
      </w:pPr>
    </w:p>
    <w:p w:rsidR="00FC7A37" w:rsidRPr="008C4747" w:rsidRDefault="00FC7A37" w:rsidP="00B735E2">
      <w:pPr>
        <w:pStyle w:val="2"/>
        <w:jc w:val="both"/>
        <w:rPr>
          <w:rFonts w:asciiTheme="majorBidi" w:hAnsiTheme="majorBidi"/>
          <w:color w:val="auto"/>
          <w:sz w:val="24"/>
          <w:szCs w:val="24"/>
          <w:rtl/>
        </w:rPr>
      </w:pPr>
      <w:r w:rsidRPr="008C4747">
        <w:rPr>
          <w:rFonts w:asciiTheme="majorBidi" w:hAnsiTheme="majorBidi"/>
          <w:color w:val="auto"/>
          <w:sz w:val="24"/>
          <w:szCs w:val="24"/>
          <w:rtl/>
        </w:rPr>
        <w:lastRenderedPageBreak/>
        <w:t xml:space="preserve">נספח </w:t>
      </w:r>
      <w:r w:rsidR="00B735E2">
        <w:rPr>
          <w:rFonts w:asciiTheme="majorBidi" w:hAnsiTheme="majorBidi" w:hint="cs"/>
          <w:color w:val="auto"/>
          <w:sz w:val="24"/>
          <w:szCs w:val="24"/>
          <w:rtl/>
        </w:rPr>
        <w:t>ד</w:t>
      </w:r>
      <w:r w:rsidR="009559A6">
        <w:rPr>
          <w:rFonts w:asciiTheme="majorBidi" w:hAnsiTheme="majorBidi"/>
          <w:color w:val="auto"/>
          <w:sz w:val="24"/>
          <w:szCs w:val="24"/>
          <w:rtl/>
        </w:rPr>
        <w:t xml:space="preserve">' – </w:t>
      </w:r>
      <w:r w:rsidRPr="008C4747">
        <w:rPr>
          <w:rFonts w:asciiTheme="majorBidi" w:hAnsiTheme="majorBidi"/>
          <w:color w:val="auto"/>
          <w:sz w:val="24"/>
          <w:szCs w:val="24"/>
          <w:rtl/>
        </w:rPr>
        <w:t xml:space="preserve">ניסיון המציע </w:t>
      </w:r>
    </w:p>
    <w:p w:rsidR="00FC7A37" w:rsidRPr="008C4747" w:rsidRDefault="00FC7A37" w:rsidP="008C4747">
      <w:pPr>
        <w:jc w:val="both"/>
        <w:rPr>
          <w:rFonts w:asciiTheme="majorBidi" w:hAnsiTheme="majorBidi" w:cstheme="majorBidi"/>
          <w:rtl/>
        </w:rPr>
      </w:pPr>
    </w:p>
    <w:p w:rsidR="00FC7A37" w:rsidRPr="008C4747" w:rsidRDefault="00FC7A3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r w:rsidRPr="008C4747">
        <w:rPr>
          <w:rFonts w:asciiTheme="majorBidi" w:hAnsiTheme="majorBidi" w:cstheme="majorBidi"/>
          <w:position w:val="2"/>
          <w:rtl/>
        </w:rPr>
        <w:t>יצוין כי הנתונים שיפורטו בטבלה זו ישמשו לבחינת עמידה בתנאי סף ובמרכיבי האיכות המתייחסים לניסיון המציע ולהמלצות.</w:t>
      </w:r>
      <w:r w:rsidRPr="008C4747">
        <w:rPr>
          <w:rFonts w:asciiTheme="majorBidi" w:hAnsiTheme="majorBidi" w:cstheme="majorBidi"/>
          <w:rtl/>
        </w:rPr>
        <w:t xml:space="preserve"> </w:t>
      </w:r>
      <w:r w:rsidRPr="008C4747">
        <w:rPr>
          <w:rFonts w:asciiTheme="majorBidi" w:hAnsiTheme="majorBidi" w:cstheme="majorBidi"/>
          <w:position w:val="2"/>
          <w:rtl/>
        </w:rPr>
        <w:t>ניתן להוסיף לרשימה גם לקוחות נוספים להם ניתן שירות במהלך השנים</w:t>
      </w:r>
    </w:p>
    <w:p w:rsidR="00FC7A37" w:rsidRPr="008C4747" w:rsidRDefault="00FC7A37" w:rsidP="008C4747">
      <w:pPr>
        <w:overflowPunct w:val="0"/>
        <w:autoSpaceDE w:val="0"/>
        <w:autoSpaceDN w:val="0"/>
        <w:adjustRightInd w:val="0"/>
        <w:spacing w:line="360" w:lineRule="auto"/>
        <w:jc w:val="both"/>
        <w:textAlignment w:val="baseline"/>
        <w:rPr>
          <w:rFonts w:asciiTheme="majorBidi" w:hAnsiTheme="majorBidi" w:cstheme="majorBidi"/>
          <w:b/>
          <w:bCs/>
          <w:position w:val="2"/>
        </w:rPr>
      </w:pPr>
    </w:p>
    <w:tbl>
      <w:tblPr>
        <w:bidiVisual/>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1078"/>
        <w:gridCol w:w="1205"/>
        <w:gridCol w:w="1504"/>
        <w:gridCol w:w="1767"/>
        <w:gridCol w:w="1341"/>
        <w:gridCol w:w="1464"/>
      </w:tblGrid>
      <w:tr w:rsidR="00FD27F7" w:rsidRPr="008C4747" w:rsidTr="00D713DB">
        <w:trPr>
          <w:trHeight w:val="381"/>
          <w:jc w:val="center"/>
        </w:trPr>
        <w:tc>
          <w:tcPr>
            <w:tcW w:w="1269" w:type="dxa"/>
            <w:vMerge w:val="restart"/>
            <w:shd w:val="clear" w:color="auto" w:fill="DBE5F1" w:themeFill="accent1" w:themeFillTint="33"/>
          </w:tcPr>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r w:rsidRPr="008C4747">
              <w:rPr>
                <w:rFonts w:asciiTheme="majorBidi" w:hAnsiTheme="majorBidi" w:cstheme="majorBidi"/>
                <w:position w:val="2"/>
                <w:rtl/>
              </w:rPr>
              <w:t>שם הלקוח</w:t>
            </w:r>
          </w:p>
        </w:tc>
        <w:tc>
          <w:tcPr>
            <w:tcW w:w="2283" w:type="dxa"/>
            <w:gridSpan w:val="2"/>
            <w:tcBorders>
              <w:bottom w:val="single" w:sz="4" w:space="0" w:color="auto"/>
            </w:tcBorders>
            <w:shd w:val="clear" w:color="auto" w:fill="DBE5F1" w:themeFill="accent1" w:themeFillTint="33"/>
          </w:tcPr>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r w:rsidRPr="008C4747">
              <w:rPr>
                <w:rFonts w:asciiTheme="majorBidi" w:hAnsiTheme="majorBidi" w:cstheme="majorBidi"/>
                <w:position w:val="2"/>
                <w:rtl/>
              </w:rPr>
              <w:t>תקופת התקשרות</w:t>
            </w:r>
          </w:p>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p>
        </w:tc>
        <w:tc>
          <w:tcPr>
            <w:tcW w:w="1504" w:type="dxa"/>
            <w:vMerge w:val="restart"/>
            <w:shd w:val="clear" w:color="auto" w:fill="DBE5F1" w:themeFill="accent1" w:themeFillTint="33"/>
          </w:tcPr>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r>
              <w:rPr>
                <w:rFonts w:asciiTheme="majorBidi" w:hAnsiTheme="majorBidi" w:cstheme="majorBidi" w:hint="cs"/>
                <w:position w:val="2"/>
                <w:rtl/>
              </w:rPr>
              <w:t>מספר הסניפים</w:t>
            </w:r>
          </w:p>
        </w:tc>
        <w:tc>
          <w:tcPr>
            <w:tcW w:w="1767" w:type="dxa"/>
            <w:vMerge w:val="restart"/>
            <w:shd w:val="clear" w:color="auto" w:fill="DBE5F1" w:themeFill="accent1" w:themeFillTint="33"/>
          </w:tcPr>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r w:rsidRPr="008C4747">
              <w:rPr>
                <w:rFonts w:asciiTheme="majorBidi" w:hAnsiTheme="majorBidi" w:cstheme="majorBidi"/>
                <w:position w:val="2"/>
                <w:rtl/>
              </w:rPr>
              <w:t>מהות ההתקשרות</w:t>
            </w:r>
          </w:p>
        </w:tc>
        <w:tc>
          <w:tcPr>
            <w:tcW w:w="1341" w:type="dxa"/>
            <w:vMerge w:val="restart"/>
            <w:shd w:val="clear" w:color="auto" w:fill="DBE5F1" w:themeFill="accent1" w:themeFillTint="33"/>
          </w:tcPr>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r>
              <w:rPr>
                <w:rFonts w:asciiTheme="majorBidi" w:hAnsiTheme="majorBidi" w:cstheme="majorBidi" w:hint="cs"/>
                <w:position w:val="2"/>
                <w:rtl/>
              </w:rPr>
              <w:t xml:space="preserve">שעות מתן השירות </w:t>
            </w:r>
            <w:r>
              <w:rPr>
                <w:rFonts w:asciiTheme="majorBidi" w:hAnsiTheme="majorBidi" w:cstheme="majorBidi"/>
                <w:position w:val="2"/>
                <w:rtl/>
              </w:rPr>
              <w:t>–</w:t>
            </w:r>
            <w:r>
              <w:rPr>
                <w:rFonts w:asciiTheme="majorBidi" w:hAnsiTheme="majorBidi" w:cstheme="majorBidi" w:hint="cs"/>
                <w:position w:val="2"/>
                <w:rtl/>
              </w:rPr>
              <w:t xml:space="preserve"> לילה / סופ"ש / חגים</w:t>
            </w:r>
          </w:p>
        </w:tc>
        <w:tc>
          <w:tcPr>
            <w:tcW w:w="1464" w:type="dxa"/>
            <w:vMerge w:val="restart"/>
            <w:shd w:val="clear" w:color="auto" w:fill="DBE5F1" w:themeFill="accent1" w:themeFillTint="33"/>
          </w:tcPr>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r w:rsidRPr="008C4747">
              <w:rPr>
                <w:rFonts w:asciiTheme="majorBidi" w:hAnsiTheme="majorBidi" w:cstheme="majorBidi"/>
                <w:position w:val="2"/>
                <w:rtl/>
              </w:rPr>
              <w:t>שם וטלפון  נייד איש קשר מטעם הלקוח</w:t>
            </w:r>
          </w:p>
        </w:tc>
      </w:tr>
      <w:tr w:rsidR="00FD27F7" w:rsidRPr="008C4747" w:rsidTr="00D713DB">
        <w:trPr>
          <w:jc w:val="center"/>
        </w:trPr>
        <w:tc>
          <w:tcPr>
            <w:tcW w:w="1269" w:type="dxa"/>
            <w:vMerge/>
          </w:tcPr>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p>
        </w:tc>
        <w:tc>
          <w:tcPr>
            <w:tcW w:w="1078" w:type="dxa"/>
            <w:shd w:val="clear" w:color="auto" w:fill="DBE5F1" w:themeFill="accent1" w:themeFillTint="33"/>
          </w:tcPr>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r w:rsidRPr="008C4747">
              <w:rPr>
                <w:rFonts w:asciiTheme="majorBidi" w:hAnsiTheme="majorBidi" w:cstheme="majorBidi"/>
                <w:position w:val="2"/>
                <w:rtl/>
              </w:rPr>
              <w:t xml:space="preserve">מתאריך </w:t>
            </w:r>
            <w:r w:rsidRPr="008C4747">
              <w:rPr>
                <w:rFonts w:asciiTheme="majorBidi" w:hAnsiTheme="majorBidi" w:cstheme="majorBidi"/>
                <w:position w:val="2"/>
              </w:rPr>
              <w:t>mm/yy</w:t>
            </w:r>
          </w:p>
        </w:tc>
        <w:tc>
          <w:tcPr>
            <w:tcW w:w="1205" w:type="dxa"/>
            <w:shd w:val="clear" w:color="auto" w:fill="DBE5F1" w:themeFill="accent1" w:themeFillTint="33"/>
          </w:tcPr>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r w:rsidRPr="008C4747">
              <w:rPr>
                <w:rFonts w:asciiTheme="majorBidi" w:hAnsiTheme="majorBidi" w:cstheme="majorBidi"/>
                <w:position w:val="2"/>
                <w:rtl/>
              </w:rPr>
              <w:t xml:space="preserve">עד תאריך </w:t>
            </w:r>
            <w:r w:rsidRPr="008C4747">
              <w:rPr>
                <w:rFonts w:asciiTheme="majorBidi" w:hAnsiTheme="majorBidi" w:cstheme="majorBidi"/>
                <w:position w:val="2"/>
              </w:rPr>
              <w:t>mm/yy-</w:t>
            </w:r>
          </w:p>
        </w:tc>
        <w:tc>
          <w:tcPr>
            <w:tcW w:w="1504" w:type="dxa"/>
            <w:vMerge/>
          </w:tcPr>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p>
        </w:tc>
        <w:tc>
          <w:tcPr>
            <w:tcW w:w="1767" w:type="dxa"/>
            <w:vMerge/>
          </w:tcPr>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p>
        </w:tc>
        <w:tc>
          <w:tcPr>
            <w:tcW w:w="1341" w:type="dxa"/>
            <w:vMerge/>
          </w:tcPr>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p>
        </w:tc>
        <w:tc>
          <w:tcPr>
            <w:tcW w:w="1464" w:type="dxa"/>
            <w:vMerge/>
          </w:tcPr>
          <w:p w:rsidR="00FD27F7" w:rsidRPr="008C4747" w:rsidRDefault="00FD27F7" w:rsidP="008C4747">
            <w:pPr>
              <w:overflowPunct w:val="0"/>
              <w:autoSpaceDE w:val="0"/>
              <w:autoSpaceDN w:val="0"/>
              <w:adjustRightInd w:val="0"/>
              <w:spacing w:line="360" w:lineRule="auto"/>
              <w:jc w:val="both"/>
              <w:textAlignment w:val="baseline"/>
              <w:rPr>
                <w:rFonts w:asciiTheme="majorBidi" w:hAnsiTheme="majorBidi" w:cstheme="majorBidi"/>
                <w:position w:val="2"/>
                <w:rtl/>
              </w:rPr>
            </w:pPr>
          </w:p>
        </w:tc>
      </w:tr>
      <w:tr w:rsidR="00FD27F7" w:rsidRPr="008C4747" w:rsidTr="00B12981">
        <w:trPr>
          <w:jc w:val="center"/>
        </w:trPr>
        <w:tc>
          <w:tcPr>
            <w:tcW w:w="1269"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078"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205"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50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767"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341"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46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r>
      <w:tr w:rsidR="00FD27F7" w:rsidRPr="008C4747" w:rsidTr="00B12981">
        <w:trPr>
          <w:jc w:val="center"/>
        </w:trPr>
        <w:tc>
          <w:tcPr>
            <w:tcW w:w="1269"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078"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205"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50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767"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341"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46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r>
      <w:tr w:rsidR="00FD27F7" w:rsidRPr="008C4747" w:rsidTr="00B12981">
        <w:trPr>
          <w:jc w:val="center"/>
        </w:trPr>
        <w:tc>
          <w:tcPr>
            <w:tcW w:w="1269"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078"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205"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50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767"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341"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46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r>
      <w:tr w:rsidR="00FD27F7" w:rsidRPr="008C4747" w:rsidTr="00B12981">
        <w:trPr>
          <w:jc w:val="center"/>
        </w:trPr>
        <w:tc>
          <w:tcPr>
            <w:tcW w:w="1269"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078"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205"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50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767"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341"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46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r>
      <w:tr w:rsidR="00FD27F7" w:rsidRPr="008C4747" w:rsidTr="00B12981">
        <w:trPr>
          <w:jc w:val="center"/>
        </w:trPr>
        <w:tc>
          <w:tcPr>
            <w:tcW w:w="1269"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078"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205"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50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767"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341"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46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r>
      <w:tr w:rsidR="00FD27F7" w:rsidRPr="008C4747" w:rsidTr="00B12981">
        <w:trPr>
          <w:jc w:val="center"/>
        </w:trPr>
        <w:tc>
          <w:tcPr>
            <w:tcW w:w="1269"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078"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205"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50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767"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341"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46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r>
      <w:tr w:rsidR="00FD27F7" w:rsidRPr="008C4747" w:rsidTr="00B12981">
        <w:trPr>
          <w:jc w:val="center"/>
        </w:trPr>
        <w:tc>
          <w:tcPr>
            <w:tcW w:w="1269"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078"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205"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50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767"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341"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c>
          <w:tcPr>
            <w:tcW w:w="1464" w:type="dxa"/>
          </w:tcPr>
          <w:p w:rsidR="00FD27F7" w:rsidRPr="008C4747" w:rsidRDefault="00FD27F7" w:rsidP="008C4747">
            <w:pPr>
              <w:overflowPunct w:val="0"/>
              <w:autoSpaceDE w:val="0"/>
              <w:autoSpaceDN w:val="0"/>
              <w:adjustRightInd w:val="0"/>
              <w:spacing w:line="720" w:lineRule="auto"/>
              <w:jc w:val="both"/>
              <w:textAlignment w:val="baseline"/>
              <w:rPr>
                <w:rFonts w:asciiTheme="majorBidi" w:hAnsiTheme="majorBidi" w:cstheme="majorBidi"/>
                <w:position w:val="2"/>
                <w:rtl/>
              </w:rPr>
            </w:pPr>
          </w:p>
        </w:tc>
      </w:tr>
    </w:tbl>
    <w:p w:rsidR="00FC7A37" w:rsidRPr="008C4747" w:rsidRDefault="00FC7A37" w:rsidP="008C4747">
      <w:pPr>
        <w:jc w:val="both"/>
        <w:rPr>
          <w:rFonts w:asciiTheme="majorBidi" w:hAnsiTheme="majorBidi" w:cstheme="majorBidi"/>
          <w:rtl/>
        </w:rPr>
      </w:pPr>
    </w:p>
    <w:p w:rsidR="00FC7A37" w:rsidRPr="008C4747" w:rsidRDefault="00FC7A37" w:rsidP="008C4747">
      <w:pPr>
        <w:jc w:val="both"/>
        <w:rPr>
          <w:rFonts w:asciiTheme="majorBidi" w:hAnsiTheme="majorBidi" w:cstheme="majorBidi"/>
          <w:rtl/>
        </w:rPr>
      </w:pPr>
    </w:p>
    <w:p w:rsidR="00FC7A37" w:rsidRPr="00E004D7" w:rsidRDefault="00D817FC" w:rsidP="008C4747">
      <w:pPr>
        <w:jc w:val="both"/>
        <w:rPr>
          <w:rFonts w:asciiTheme="majorBidi" w:hAnsiTheme="majorBidi" w:cstheme="majorBidi"/>
          <w:b/>
          <w:bCs/>
          <w:rtl/>
        </w:rPr>
      </w:pPr>
      <w:r w:rsidRPr="00E004D7">
        <w:rPr>
          <w:rFonts w:asciiTheme="majorBidi" w:hAnsiTheme="majorBidi" w:cstheme="majorBidi" w:hint="eastAsia"/>
          <w:b/>
          <w:bCs/>
          <w:rtl/>
        </w:rPr>
        <w:t>המציעים</w:t>
      </w:r>
      <w:r w:rsidRPr="00E004D7">
        <w:rPr>
          <w:rFonts w:asciiTheme="majorBidi" w:hAnsiTheme="majorBidi" w:cstheme="majorBidi"/>
          <w:b/>
          <w:bCs/>
          <w:rtl/>
        </w:rPr>
        <w:t xml:space="preserve"> </w:t>
      </w:r>
      <w:r w:rsidRPr="00E004D7">
        <w:rPr>
          <w:rFonts w:asciiTheme="majorBidi" w:hAnsiTheme="majorBidi" w:cstheme="majorBidi" w:hint="eastAsia"/>
          <w:b/>
          <w:bCs/>
          <w:rtl/>
        </w:rPr>
        <w:t>רשאים</w:t>
      </w:r>
      <w:r w:rsidRPr="00E004D7">
        <w:rPr>
          <w:rFonts w:asciiTheme="majorBidi" w:hAnsiTheme="majorBidi" w:cstheme="majorBidi"/>
          <w:b/>
          <w:bCs/>
          <w:rtl/>
        </w:rPr>
        <w:t xml:space="preserve"> </w:t>
      </w:r>
      <w:r w:rsidRPr="00E004D7">
        <w:rPr>
          <w:rFonts w:asciiTheme="majorBidi" w:hAnsiTheme="majorBidi" w:cstheme="majorBidi" w:hint="eastAsia"/>
          <w:b/>
          <w:bCs/>
          <w:rtl/>
        </w:rPr>
        <w:t>להוסיף</w:t>
      </w:r>
      <w:r w:rsidRPr="00E004D7">
        <w:rPr>
          <w:rFonts w:asciiTheme="majorBidi" w:hAnsiTheme="majorBidi" w:cstheme="majorBidi"/>
          <w:b/>
          <w:bCs/>
          <w:rtl/>
        </w:rPr>
        <w:t xml:space="preserve"> </w:t>
      </w:r>
      <w:r w:rsidRPr="00E004D7">
        <w:rPr>
          <w:rFonts w:asciiTheme="majorBidi" w:hAnsiTheme="majorBidi" w:cstheme="majorBidi" w:hint="eastAsia"/>
          <w:b/>
          <w:bCs/>
          <w:rtl/>
        </w:rPr>
        <w:t>טבלאות</w:t>
      </w:r>
      <w:r w:rsidRPr="00E004D7">
        <w:rPr>
          <w:rFonts w:asciiTheme="majorBidi" w:hAnsiTheme="majorBidi" w:cstheme="majorBidi"/>
          <w:b/>
          <w:bCs/>
          <w:rtl/>
        </w:rPr>
        <w:t xml:space="preserve"> </w:t>
      </w:r>
      <w:r w:rsidRPr="00E004D7">
        <w:rPr>
          <w:rFonts w:asciiTheme="majorBidi" w:hAnsiTheme="majorBidi" w:cstheme="majorBidi" w:hint="eastAsia"/>
          <w:b/>
          <w:bCs/>
          <w:rtl/>
        </w:rPr>
        <w:t>נוספות</w:t>
      </w:r>
      <w:r w:rsidRPr="00E004D7">
        <w:rPr>
          <w:rFonts w:asciiTheme="majorBidi" w:hAnsiTheme="majorBidi" w:cstheme="majorBidi"/>
          <w:b/>
          <w:bCs/>
          <w:rtl/>
        </w:rPr>
        <w:t>.</w:t>
      </w:r>
    </w:p>
    <w:p w:rsidR="00FC7A37" w:rsidRPr="008C4747" w:rsidRDefault="00FC7A37" w:rsidP="008C4747">
      <w:pPr>
        <w:jc w:val="both"/>
        <w:rPr>
          <w:rFonts w:asciiTheme="majorBidi" w:hAnsiTheme="majorBidi" w:cstheme="majorBidi"/>
          <w:rtl/>
        </w:rPr>
      </w:pPr>
    </w:p>
    <w:p w:rsidR="00FC7A37" w:rsidRPr="008C4747" w:rsidRDefault="00FC7A37" w:rsidP="008C4747">
      <w:pPr>
        <w:jc w:val="both"/>
        <w:rPr>
          <w:rFonts w:asciiTheme="majorBidi" w:hAnsiTheme="majorBidi" w:cstheme="majorBidi"/>
          <w:rtl/>
        </w:rPr>
      </w:pPr>
    </w:p>
    <w:p w:rsidR="00FC7A37" w:rsidRPr="008C4747" w:rsidRDefault="00FC7A37" w:rsidP="008C4747">
      <w:pPr>
        <w:jc w:val="both"/>
        <w:rPr>
          <w:rFonts w:asciiTheme="majorBidi" w:hAnsiTheme="majorBidi" w:cstheme="majorBidi"/>
          <w:rtl/>
        </w:rPr>
      </w:pPr>
    </w:p>
    <w:p w:rsidR="00FC7A37" w:rsidRPr="008C4747" w:rsidRDefault="00FC7A37" w:rsidP="008C4747">
      <w:pPr>
        <w:jc w:val="both"/>
        <w:rPr>
          <w:rFonts w:asciiTheme="majorBidi" w:hAnsiTheme="majorBidi" w:cstheme="majorBidi"/>
          <w:rtl/>
        </w:rPr>
      </w:pPr>
    </w:p>
    <w:p w:rsidR="00FC7A37" w:rsidRPr="008C4747" w:rsidRDefault="00FC7A37" w:rsidP="008C4747">
      <w:pPr>
        <w:jc w:val="both"/>
        <w:rPr>
          <w:rFonts w:asciiTheme="majorBidi" w:hAnsiTheme="majorBidi" w:cstheme="majorBidi"/>
          <w:rtl/>
        </w:rPr>
      </w:pPr>
    </w:p>
    <w:tbl>
      <w:tblPr>
        <w:tblStyle w:val="afa"/>
        <w:bidiVisual/>
        <w:tblW w:w="9604" w:type="dxa"/>
        <w:tblLook w:val="04A0" w:firstRow="1" w:lastRow="0" w:firstColumn="1" w:lastColumn="0" w:noHBand="0" w:noVBand="1"/>
      </w:tblPr>
      <w:tblGrid>
        <w:gridCol w:w="1642"/>
        <w:gridCol w:w="307"/>
        <w:gridCol w:w="3686"/>
        <w:gridCol w:w="283"/>
        <w:gridCol w:w="3686"/>
      </w:tblGrid>
      <w:tr w:rsidR="008C4747" w:rsidRPr="008C4747" w:rsidTr="00FC7A37">
        <w:tc>
          <w:tcPr>
            <w:tcW w:w="1642" w:type="dxa"/>
            <w:tcBorders>
              <w:top w:val="nil"/>
              <w:left w:val="nil"/>
              <w:right w:val="nil"/>
            </w:tcBorders>
          </w:tcPr>
          <w:p w:rsidR="00FC7A37" w:rsidRPr="008C4747" w:rsidRDefault="00FC7A37" w:rsidP="008C4747">
            <w:pPr>
              <w:jc w:val="both"/>
              <w:rPr>
                <w:rFonts w:asciiTheme="majorBidi" w:hAnsiTheme="majorBidi" w:cstheme="majorBidi"/>
                <w:rtl/>
              </w:rPr>
            </w:pPr>
          </w:p>
        </w:tc>
        <w:tc>
          <w:tcPr>
            <w:tcW w:w="307" w:type="dxa"/>
            <w:tcBorders>
              <w:top w:val="nil"/>
              <w:left w:val="nil"/>
              <w:bottom w:val="nil"/>
              <w:right w:val="nil"/>
            </w:tcBorders>
          </w:tcPr>
          <w:p w:rsidR="00FC7A37" w:rsidRPr="008C4747" w:rsidRDefault="00FC7A37" w:rsidP="008C4747">
            <w:pPr>
              <w:jc w:val="both"/>
              <w:rPr>
                <w:rFonts w:asciiTheme="majorBidi" w:hAnsiTheme="majorBidi" w:cstheme="majorBidi"/>
                <w:rtl/>
              </w:rPr>
            </w:pPr>
          </w:p>
        </w:tc>
        <w:tc>
          <w:tcPr>
            <w:tcW w:w="3686" w:type="dxa"/>
            <w:tcBorders>
              <w:top w:val="nil"/>
              <w:left w:val="nil"/>
              <w:right w:val="nil"/>
            </w:tcBorders>
          </w:tcPr>
          <w:p w:rsidR="00FC7A37" w:rsidRPr="008C4747" w:rsidRDefault="00FC7A37" w:rsidP="008C4747">
            <w:pPr>
              <w:jc w:val="both"/>
              <w:rPr>
                <w:rFonts w:asciiTheme="majorBidi" w:hAnsiTheme="majorBidi" w:cstheme="majorBidi"/>
                <w:rtl/>
              </w:rPr>
            </w:pPr>
          </w:p>
        </w:tc>
        <w:tc>
          <w:tcPr>
            <w:tcW w:w="283" w:type="dxa"/>
            <w:tcBorders>
              <w:top w:val="nil"/>
              <w:left w:val="nil"/>
              <w:bottom w:val="nil"/>
              <w:right w:val="nil"/>
            </w:tcBorders>
          </w:tcPr>
          <w:p w:rsidR="00FC7A37" w:rsidRPr="008C4747" w:rsidRDefault="00FC7A37" w:rsidP="008C4747">
            <w:pPr>
              <w:jc w:val="both"/>
              <w:rPr>
                <w:rFonts w:asciiTheme="majorBidi" w:hAnsiTheme="majorBidi" w:cstheme="majorBidi"/>
                <w:rtl/>
              </w:rPr>
            </w:pPr>
          </w:p>
        </w:tc>
        <w:tc>
          <w:tcPr>
            <w:tcW w:w="3686" w:type="dxa"/>
            <w:tcBorders>
              <w:top w:val="nil"/>
              <w:left w:val="nil"/>
              <w:right w:val="nil"/>
            </w:tcBorders>
          </w:tcPr>
          <w:p w:rsidR="00FC7A37" w:rsidRPr="008C4747" w:rsidRDefault="00FC7A37" w:rsidP="008C4747">
            <w:pPr>
              <w:jc w:val="both"/>
              <w:rPr>
                <w:rFonts w:asciiTheme="majorBidi" w:hAnsiTheme="majorBidi" w:cstheme="majorBidi"/>
                <w:rtl/>
              </w:rPr>
            </w:pPr>
          </w:p>
        </w:tc>
      </w:tr>
      <w:tr w:rsidR="00FC7A37" w:rsidRPr="008C4747" w:rsidTr="00FC7A37">
        <w:tc>
          <w:tcPr>
            <w:tcW w:w="1642" w:type="dxa"/>
            <w:tcBorders>
              <w:left w:val="nil"/>
              <w:bottom w:val="nil"/>
              <w:right w:val="nil"/>
            </w:tcBorders>
          </w:tcPr>
          <w:p w:rsidR="00FC7A37" w:rsidRPr="008C4747" w:rsidRDefault="00FC7A37" w:rsidP="008C4747">
            <w:pPr>
              <w:jc w:val="both"/>
              <w:rPr>
                <w:rFonts w:asciiTheme="majorBidi" w:hAnsiTheme="majorBidi" w:cstheme="majorBidi"/>
                <w:b/>
                <w:bCs/>
                <w:rtl/>
              </w:rPr>
            </w:pPr>
            <w:r w:rsidRPr="008C4747">
              <w:rPr>
                <w:rFonts w:asciiTheme="majorBidi" w:hAnsiTheme="majorBidi" w:cstheme="majorBidi"/>
                <w:b/>
                <w:bCs/>
                <w:rtl/>
              </w:rPr>
              <w:t>תאריך</w:t>
            </w:r>
          </w:p>
        </w:tc>
        <w:tc>
          <w:tcPr>
            <w:tcW w:w="307" w:type="dxa"/>
            <w:tcBorders>
              <w:top w:val="nil"/>
              <w:left w:val="nil"/>
              <w:bottom w:val="nil"/>
              <w:right w:val="nil"/>
            </w:tcBorders>
          </w:tcPr>
          <w:p w:rsidR="00FC7A37" w:rsidRPr="008C4747" w:rsidRDefault="00FC7A37" w:rsidP="008C4747">
            <w:pPr>
              <w:jc w:val="both"/>
              <w:rPr>
                <w:rFonts w:asciiTheme="majorBidi" w:hAnsiTheme="majorBidi" w:cstheme="majorBidi"/>
                <w:b/>
                <w:bCs/>
                <w:rtl/>
              </w:rPr>
            </w:pPr>
          </w:p>
        </w:tc>
        <w:tc>
          <w:tcPr>
            <w:tcW w:w="3686" w:type="dxa"/>
            <w:tcBorders>
              <w:left w:val="nil"/>
              <w:bottom w:val="nil"/>
              <w:right w:val="nil"/>
            </w:tcBorders>
          </w:tcPr>
          <w:p w:rsidR="00FC7A37" w:rsidRPr="008C4747" w:rsidRDefault="00FC7A37" w:rsidP="008C4747">
            <w:pPr>
              <w:jc w:val="both"/>
              <w:rPr>
                <w:rFonts w:asciiTheme="majorBidi" w:hAnsiTheme="majorBidi" w:cstheme="majorBidi"/>
                <w:b/>
                <w:bCs/>
                <w:rtl/>
              </w:rPr>
            </w:pPr>
            <w:r w:rsidRPr="008C4747">
              <w:rPr>
                <w:rFonts w:asciiTheme="majorBidi" w:hAnsiTheme="majorBidi" w:cstheme="majorBidi"/>
                <w:b/>
                <w:bCs/>
                <w:rtl/>
              </w:rPr>
              <w:t>שם מלא של החותם בשם המציע</w:t>
            </w:r>
          </w:p>
        </w:tc>
        <w:tc>
          <w:tcPr>
            <w:tcW w:w="283" w:type="dxa"/>
            <w:tcBorders>
              <w:top w:val="nil"/>
              <w:left w:val="nil"/>
              <w:bottom w:val="nil"/>
              <w:right w:val="nil"/>
            </w:tcBorders>
          </w:tcPr>
          <w:p w:rsidR="00FC7A37" w:rsidRPr="008C4747" w:rsidRDefault="00FC7A37" w:rsidP="008C4747">
            <w:pPr>
              <w:jc w:val="both"/>
              <w:rPr>
                <w:rFonts w:asciiTheme="majorBidi" w:hAnsiTheme="majorBidi" w:cstheme="majorBidi"/>
                <w:b/>
                <w:bCs/>
                <w:rtl/>
              </w:rPr>
            </w:pPr>
          </w:p>
        </w:tc>
        <w:tc>
          <w:tcPr>
            <w:tcW w:w="3686" w:type="dxa"/>
            <w:tcBorders>
              <w:left w:val="nil"/>
              <w:bottom w:val="nil"/>
              <w:right w:val="nil"/>
            </w:tcBorders>
          </w:tcPr>
          <w:p w:rsidR="00FC7A37" w:rsidRPr="008C4747" w:rsidRDefault="00FC7A37" w:rsidP="008C4747">
            <w:pPr>
              <w:jc w:val="both"/>
              <w:rPr>
                <w:rFonts w:asciiTheme="majorBidi" w:hAnsiTheme="majorBidi" w:cstheme="majorBidi"/>
                <w:b/>
                <w:bCs/>
                <w:rtl/>
              </w:rPr>
            </w:pPr>
            <w:r w:rsidRPr="008C4747">
              <w:rPr>
                <w:rFonts w:asciiTheme="majorBidi" w:hAnsiTheme="majorBidi" w:cstheme="majorBidi"/>
                <w:b/>
                <w:bCs/>
                <w:rtl/>
              </w:rPr>
              <w:t>חתימה וחותמת המציע</w:t>
            </w:r>
          </w:p>
        </w:tc>
      </w:tr>
    </w:tbl>
    <w:p w:rsidR="00FC7A37" w:rsidRPr="008C4747" w:rsidRDefault="00FC7A37" w:rsidP="008C4747">
      <w:pPr>
        <w:jc w:val="both"/>
        <w:rPr>
          <w:rFonts w:asciiTheme="majorBidi" w:hAnsiTheme="majorBidi" w:cstheme="majorBidi"/>
          <w:rtl/>
        </w:rPr>
      </w:pPr>
    </w:p>
    <w:p w:rsidR="00FC7A37" w:rsidRPr="008C4747" w:rsidRDefault="00FC7A37" w:rsidP="008C4747">
      <w:pPr>
        <w:jc w:val="both"/>
        <w:rPr>
          <w:rFonts w:asciiTheme="majorBidi" w:hAnsiTheme="majorBidi" w:cstheme="majorBidi"/>
          <w:rtl/>
        </w:rPr>
      </w:pPr>
    </w:p>
    <w:p w:rsidR="00030B1A" w:rsidRPr="008C4747" w:rsidRDefault="00030B1A" w:rsidP="00B735E2">
      <w:pPr>
        <w:pStyle w:val="2"/>
        <w:jc w:val="both"/>
        <w:rPr>
          <w:rFonts w:asciiTheme="majorBidi" w:hAnsiTheme="majorBidi"/>
          <w:color w:val="auto"/>
          <w:sz w:val="24"/>
          <w:szCs w:val="24"/>
          <w:rtl/>
        </w:rPr>
      </w:pPr>
      <w:r w:rsidRPr="008C4747">
        <w:rPr>
          <w:rFonts w:asciiTheme="majorBidi" w:hAnsiTheme="majorBidi"/>
          <w:color w:val="auto"/>
          <w:sz w:val="24"/>
          <w:szCs w:val="24"/>
          <w:rtl/>
        </w:rPr>
        <w:lastRenderedPageBreak/>
        <w:t xml:space="preserve">נספח </w:t>
      </w:r>
      <w:r w:rsidR="00B735E2">
        <w:rPr>
          <w:rFonts w:asciiTheme="majorBidi" w:hAnsiTheme="majorBidi" w:hint="cs"/>
          <w:color w:val="auto"/>
          <w:sz w:val="24"/>
          <w:szCs w:val="24"/>
          <w:rtl/>
        </w:rPr>
        <w:t>ה</w:t>
      </w:r>
      <w:r w:rsidR="009559A6">
        <w:rPr>
          <w:rFonts w:asciiTheme="majorBidi" w:hAnsiTheme="majorBidi" w:hint="cs"/>
          <w:color w:val="auto"/>
          <w:sz w:val="24"/>
          <w:szCs w:val="24"/>
          <w:rtl/>
        </w:rPr>
        <w:t xml:space="preserve"> </w:t>
      </w:r>
      <w:r w:rsidRPr="008C4747">
        <w:rPr>
          <w:rFonts w:asciiTheme="majorBidi" w:hAnsiTheme="majorBidi"/>
          <w:color w:val="auto"/>
          <w:sz w:val="24"/>
          <w:szCs w:val="24"/>
          <w:rtl/>
        </w:rPr>
        <w:t>- חלקים חסויים בהצעה</w:t>
      </w:r>
    </w:p>
    <w:p w:rsidR="00030B1A" w:rsidRPr="008C4747" w:rsidRDefault="00030B1A" w:rsidP="008C4747">
      <w:pPr>
        <w:jc w:val="both"/>
        <w:rPr>
          <w:rFonts w:asciiTheme="majorBidi" w:hAnsiTheme="majorBidi" w:cstheme="majorBidi"/>
          <w:rtl/>
        </w:rPr>
      </w:pPr>
    </w:p>
    <w:p w:rsidR="00030B1A" w:rsidRPr="008C4747" w:rsidRDefault="00030B1A" w:rsidP="008C4747">
      <w:pPr>
        <w:jc w:val="both"/>
        <w:rPr>
          <w:rFonts w:asciiTheme="majorBidi" w:hAnsiTheme="majorBidi" w:cstheme="majorBidi"/>
          <w:rtl/>
        </w:rPr>
      </w:pPr>
    </w:p>
    <w:p w:rsidR="00030B1A" w:rsidRPr="008C4747" w:rsidRDefault="00030B1A" w:rsidP="008C4747">
      <w:pPr>
        <w:overflowPunct w:val="0"/>
        <w:autoSpaceDE w:val="0"/>
        <w:autoSpaceDN w:val="0"/>
        <w:adjustRightInd w:val="0"/>
        <w:spacing w:line="360" w:lineRule="auto"/>
        <w:jc w:val="both"/>
        <w:rPr>
          <w:rFonts w:asciiTheme="majorBidi" w:hAnsiTheme="majorBidi" w:cstheme="majorBidi"/>
          <w:rtl/>
        </w:rPr>
      </w:pPr>
      <w:r w:rsidRPr="008C4747">
        <w:rPr>
          <w:rFonts w:asciiTheme="majorBidi" w:hAnsiTheme="majorBidi" w:cstheme="majorBidi"/>
          <w:rtl/>
        </w:rPr>
        <w:t>לכבוד</w:t>
      </w:r>
    </w:p>
    <w:p w:rsidR="00030B1A" w:rsidRPr="008C4747" w:rsidRDefault="00030B1A" w:rsidP="008C4747">
      <w:pPr>
        <w:overflowPunct w:val="0"/>
        <w:autoSpaceDE w:val="0"/>
        <w:autoSpaceDN w:val="0"/>
        <w:adjustRightInd w:val="0"/>
        <w:spacing w:line="360" w:lineRule="auto"/>
        <w:jc w:val="both"/>
        <w:rPr>
          <w:rFonts w:asciiTheme="majorBidi" w:hAnsiTheme="majorBidi" w:cstheme="majorBidi"/>
        </w:rPr>
      </w:pPr>
      <w:r w:rsidRPr="008C4747">
        <w:rPr>
          <w:rFonts w:asciiTheme="majorBidi" w:hAnsiTheme="majorBidi" w:cstheme="majorBidi"/>
          <w:rtl/>
        </w:rPr>
        <w:t xml:space="preserve">ממשלת ישראל </w:t>
      </w:r>
    </w:p>
    <w:p w:rsidR="00030B1A" w:rsidRPr="008C4747" w:rsidRDefault="00030B1A" w:rsidP="008C4747">
      <w:pPr>
        <w:spacing w:line="360" w:lineRule="auto"/>
        <w:jc w:val="both"/>
        <w:rPr>
          <w:rFonts w:asciiTheme="majorBidi" w:hAnsiTheme="majorBidi" w:cstheme="majorBidi"/>
          <w:rtl/>
        </w:rPr>
      </w:pPr>
      <w:r w:rsidRPr="008C4747">
        <w:rPr>
          <w:rFonts w:asciiTheme="majorBidi" w:hAnsiTheme="majorBidi" w:cstheme="majorBidi"/>
          <w:rtl/>
        </w:rPr>
        <w:t xml:space="preserve">באמצעות משרד : </w:t>
      </w:r>
      <w:r w:rsidRPr="008C4747">
        <w:rPr>
          <w:rFonts w:asciiTheme="majorBidi" w:hAnsiTheme="majorBidi" w:cstheme="majorBidi"/>
          <w:b/>
          <w:bCs/>
          <w:rtl/>
        </w:rPr>
        <w:t>הנהלת בתי המשפט</w:t>
      </w:r>
      <w:r w:rsidRPr="008C4747">
        <w:rPr>
          <w:rFonts w:asciiTheme="majorBidi" w:hAnsiTheme="majorBidi" w:cstheme="majorBidi"/>
          <w:rtl/>
        </w:rPr>
        <w:t xml:space="preserve"> </w:t>
      </w:r>
    </w:p>
    <w:p w:rsidR="00030B1A" w:rsidRPr="008C4747" w:rsidRDefault="00030B1A" w:rsidP="008C4747">
      <w:pPr>
        <w:spacing w:line="360" w:lineRule="auto"/>
        <w:jc w:val="both"/>
        <w:rPr>
          <w:rFonts w:asciiTheme="majorBidi" w:hAnsiTheme="majorBidi" w:cstheme="majorBidi"/>
          <w:rtl/>
        </w:rPr>
      </w:pPr>
    </w:p>
    <w:p w:rsidR="00030B1A" w:rsidRPr="008C4747" w:rsidRDefault="00030B1A" w:rsidP="008C4747">
      <w:pPr>
        <w:spacing w:line="360" w:lineRule="auto"/>
        <w:jc w:val="both"/>
        <w:rPr>
          <w:rFonts w:asciiTheme="majorBidi" w:hAnsiTheme="majorBidi" w:cstheme="majorBidi"/>
          <w:rtl/>
        </w:rPr>
      </w:pPr>
      <w:r w:rsidRPr="008C4747">
        <w:rPr>
          <w:rFonts w:asciiTheme="majorBidi" w:hAnsiTheme="majorBidi" w:cstheme="majorBidi"/>
          <w:rtl/>
        </w:rPr>
        <w:t>א.ג.נ.,</w:t>
      </w:r>
    </w:p>
    <w:p w:rsidR="00030B1A" w:rsidRPr="008C4747" w:rsidRDefault="00030B1A" w:rsidP="008C4747">
      <w:pPr>
        <w:spacing w:line="360" w:lineRule="auto"/>
        <w:jc w:val="both"/>
        <w:rPr>
          <w:rFonts w:asciiTheme="majorBidi" w:hAnsiTheme="majorBidi" w:cstheme="majorBidi"/>
          <w:rtl/>
        </w:rPr>
      </w:pPr>
    </w:p>
    <w:p w:rsidR="00030B1A" w:rsidRPr="008C4747" w:rsidRDefault="00030B1A" w:rsidP="008C4747">
      <w:pPr>
        <w:spacing w:line="360" w:lineRule="auto"/>
        <w:jc w:val="both"/>
        <w:rPr>
          <w:rFonts w:asciiTheme="majorBidi" w:hAnsiTheme="majorBidi" w:cstheme="majorBidi"/>
          <w:rtl/>
        </w:rPr>
      </w:pPr>
      <w:r w:rsidRPr="008C4747">
        <w:rPr>
          <w:rFonts w:asciiTheme="majorBidi" w:hAnsiTheme="majorBidi" w:cstheme="majorBidi"/>
          <w:rtl/>
        </w:rPr>
        <w:t xml:space="preserve">הנדון: </w:t>
      </w:r>
      <w:r w:rsidRPr="008C4747">
        <w:rPr>
          <w:rFonts w:asciiTheme="majorBidi" w:hAnsiTheme="majorBidi" w:cstheme="majorBidi"/>
          <w:b/>
          <w:bCs/>
          <w:rtl/>
        </w:rPr>
        <w:t>חלקים חסויים בהצעה</w:t>
      </w:r>
    </w:p>
    <w:p w:rsidR="00030B1A" w:rsidRPr="008C4747" w:rsidRDefault="00030B1A" w:rsidP="008C4747">
      <w:pPr>
        <w:spacing w:after="240"/>
        <w:ind w:right="567"/>
        <w:jc w:val="both"/>
        <w:rPr>
          <w:rFonts w:asciiTheme="majorBidi" w:hAnsiTheme="majorBidi" w:cstheme="majorBidi"/>
          <w:noProof/>
          <w:rtl/>
          <w:lang w:eastAsia="en-US"/>
        </w:rPr>
      </w:pPr>
    </w:p>
    <w:p w:rsidR="00030B1A" w:rsidRPr="008C4747" w:rsidRDefault="00030B1A" w:rsidP="008C4747">
      <w:pPr>
        <w:spacing w:after="240"/>
        <w:ind w:right="567"/>
        <w:jc w:val="both"/>
        <w:rPr>
          <w:rFonts w:asciiTheme="majorBidi" w:hAnsiTheme="majorBidi" w:cstheme="majorBidi"/>
          <w:noProof/>
          <w:lang w:eastAsia="en-US"/>
        </w:rPr>
      </w:pPr>
      <w:r w:rsidRPr="008C4747">
        <w:rPr>
          <w:rFonts w:asciiTheme="majorBidi" w:hAnsiTheme="majorBidi" w:cstheme="majorBidi"/>
          <w:noProof/>
          <w:rtl/>
          <w:lang w:eastAsia="en-US"/>
        </w:rPr>
        <w:t>אני מבקש, שלא תינתן זכות עיון בסעיפים הבאים בהצעתי, בשל היותם סוד מסחרי או מקצועי:</w:t>
      </w:r>
    </w:p>
    <w:p w:rsidR="00030B1A" w:rsidRPr="008C4747" w:rsidRDefault="00030B1A" w:rsidP="008C4747">
      <w:pPr>
        <w:tabs>
          <w:tab w:val="left" w:leader="underscore" w:pos="8309"/>
        </w:tabs>
        <w:spacing w:after="240"/>
        <w:ind w:right="567"/>
        <w:jc w:val="both"/>
        <w:rPr>
          <w:rFonts w:asciiTheme="majorBidi" w:hAnsiTheme="majorBidi" w:cstheme="majorBidi"/>
          <w:noProof/>
          <w:lang w:eastAsia="en-US"/>
        </w:rPr>
      </w:pPr>
      <w:r w:rsidRPr="008C4747">
        <w:rPr>
          <w:rFonts w:asciiTheme="majorBidi" w:hAnsiTheme="majorBidi" w:cstheme="majorBidi"/>
          <w:noProof/>
          <w:rtl/>
          <w:lang w:eastAsia="en-US"/>
        </w:rPr>
        <w:tab/>
      </w:r>
    </w:p>
    <w:p w:rsidR="00030B1A" w:rsidRPr="008C4747" w:rsidRDefault="00030B1A" w:rsidP="008C4747">
      <w:pPr>
        <w:tabs>
          <w:tab w:val="left" w:leader="underscore" w:pos="8309"/>
        </w:tabs>
        <w:spacing w:after="240"/>
        <w:ind w:right="567"/>
        <w:jc w:val="both"/>
        <w:rPr>
          <w:rFonts w:asciiTheme="majorBidi" w:hAnsiTheme="majorBidi" w:cstheme="majorBidi"/>
          <w:noProof/>
          <w:rtl/>
          <w:lang w:eastAsia="en-US"/>
        </w:rPr>
      </w:pPr>
      <w:r w:rsidRPr="008C4747">
        <w:rPr>
          <w:rFonts w:asciiTheme="majorBidi" w:hAnsiTheme="majorBidi" w:cstheme="majorBidi"/>
          <w:noProof/>
          <w:rtl/>
          <w:lang w:eastAsia="en-US"/>
        </w:rPr>
        <w:tab/>
      </w:r>
    </w:p>
    <w:p w:rsidR="00030B1A" w:rsidRPr="008C4747" w:rsidRDefault="00030B1A" w:rsidP="008C4747">
      <w:pPr>
        <w:tabs>
          <w:tab w:val="left" w:leader="underscore" w:pos="8309"/>
        </w:tabs>
        <w:spacing w:after="240"/>
        <w:ind w:right="567"/>
        <w:jc w:val="both"/>
        <w:rPr>
          <w:rFonts w:asciiTheme="majorBidi" w:hAnsiTheme="majorBidi" w:cstheme="majorBidi"/>
          <w:noProof/>
          <w:rtl/>
          <w:lang w:eastAsia="en-US"/>
        </w:rPr>
      </w:pPr>
      <w:r w:rsidRPr="008C4747">
        <w:rPr>
          <w:rFonts w:asciiTheme="majorBidi" w:hAnsiTheme="majorBidi" w:cstheme="majorBidi"/>
          <w:noProof/>
          <w:rtl/>
          <w:lang w:eastAsia="en-US"/>
        </w:rPr>
        <w:tab/>
      </w:r>
    </w:p>
    <w:p w:rsidR="00030B1A" w:rsidRPr="008C4747" w:rsidRDefault="00030B1A" w:rsidP="008C4747">
      <w:pPr>
        <w:tabs>
          <w:tab w:val="left" w:leader="underscore" w:pos="8309"/>
        </w:tabs>
        <w:spacing w:after="120"/>
        <w:ind w:right="567"/>
        <w:jc w:val="both"/>
        <w:rPr>
          <w:rFonts w:asciiTheme="majorBidi" w:hAnsiTheme="majorBidi" w:cstheme="majorBidi"/>
          <w:noProof/>
          <w:rtl/>
          <w:lang w:eastAsia="en-US"/>
        </w:rPr>
      </w:pPr>
      <w:r w:rsidRPr="008C4747">
        <w:rPr>
          <w:rFonts w:asciiTheme="majorBidi" w:hAnsiTheme="majorBidi" w:cstheme="majorBidi"/>
          <w:noProof/>
          <w:rtl/>
          <w:lang w:eastAsia="en-US"/>
        </w:rPr>
        <w:tab/>
      </w:r>
    </w:p>
    <w:p w:rsidR="00030B1A" w:rsidRPr="008C4747" w:rsidRDefault="00030B1A" w:rsidP="008C4747">
      <w:pPr>
        <w:spacing w:after="120" w:line="360" w:lineRule="auto"/>
        <w:ind w:right="567"/>
        <w:jc w:val="both"/>
        <w:rPr>
          <w:rFonts w:asciiTheme="majorBidi" w:hAnsiTheme="majorBidi" w:cstheme="majorBidi"/>
          <w:noProof/>
          <w:rtl/>
          <w:lang w:eastAsia="en-US"/>
        </w:rPr>
      </w:pPr>
      <w:r w:rsidRPr="008C4747">
        <w:rPr>
          <w:rFonts w:asciiTheme="majorBidi" w:hAnsiTheme="majorBidi" w:cstheme="majorBidi"/>
          <w:noProof/>
          <w:rtl/>
          <w:lang w:eastAsia="en-US"/>
        </w:rPr>
        <w:t xml:space="preserve">מוסכם עלי, כי ועדת המכרזים </w:t>
      </w:r>
      <w:r w:rsidR="00922B57" w:rsidRPr="008C4747">
        <w:rPr>
          <w:rFonts w:asciiTheme="majorBidi" w:hAnsiTheme="majorBidi" w:cstheme="majorBidi"/>
          <w:noProof/>
          <w:rtl/>
          <w:lang w:eastAsia="en-US"/>
        </w:rPr>
        <w:t xml:space="preserve">בהנהלת בתי המשפט </w:t>
      </w:r>
      <w:r w:rsidRPr="008C4747">
        <w:rPr>
          <w:rFonts w:asciiTheme="majorBidi" w:hAnsiTheme="majorBidi" w:cstheme="majorBidi"/>
          <w:noProof/>
          <w:rtl/>
          <w:lang w:eastAsia="en-US"/>
        </w:rPr>
        <w:t>מוסמכת להחליט בעניין זה, עפ"י  שיקול דעתה.</w:t>
      </w:r>
    </w:p>
    <w:p w:rsidR="00030B1A" w:rsidRPr="008C4747" w:rsidRDefault="00030B1A" w:rsidP="008C4747">
      <w:pPr>
        <w:spacing w:after="120" w:line="360" w:lineRule="auto"/>
        <w:ind w:right="567"/>
        <w:jc w:val="both"/>
        <w:rPr>
          <w:rFonts w:asciiTheme="majorBidi" w:hAnsiTheme="majorBidi" w:cstheme="majorBidi"/>
          <w:noProof/>
          <w:rtl/>
          <w:lang w:eastAsia="en-US"/>
        </w:rPr>
      </w:pPr>
    </w:p>
    <w:p w:rsidR="00030B1A" w:rsidRPr="008C4747" w:rsidRDefault="00030B1A" w:rsidP="008C4747">
      <w:pPr>
        <w:spacing w:after="480" w:line="360" w:lineRule="auto"/>
        <w:ind w:right="567"/>
        <w:jc w:val="both"/>
        <w:rPr>
          <w:rFonts w:asciiTheme="majorBidi" w:hAnsiTheme="majorBidi" w:cstheme="majorBidi"/>
          <w:b/>
          <w:u w:val="single"/>
          <w:rtl/>
        </w:rPr>
      </w:pPr>
    </w:p>
    <w:p w:rsidR="00030B1A" w:rsidRPr="008C4747" w:rsidRDefault="00030B1A" w:rsidP="008C4747">
      <w:pPr>
        <w:spacing w:after="480"/>
        <w:ind w:right="567"/>
        <w:jc w:val="both"/>
        <w:rPr>
          <w:rFonts w:asciiTheme="majorBidi" w:hAnsiTheme="majorBidi" w:cstheme="majorBidi"/>
          <w:b/>
          <w:u w:val="single"/>
          <w:rtl/>
        </w:rPr>
      </w:pPr>
      <w:r w:rsidRPr="008C4747">
        <w:rPr>
          <w:rFonts w:asciiTheme="majorBidi" w:hAnsiTheme="majorBidi" w:cstheme="majorBidi"/>
          <w:b/>
          <w:u w:val="single"/>
          <w:rtl/>
        </w:rPr>
        <w:t>חתימת המציע</w:t>
      </w:r>
      <w:r w:rsidRPr="008C4747">
        <w:rPr>
          <w:rFonts w:asciiTheme="majorBidi" w:hAnsiTheme="majorBidi" w:cstheme="majorBidi"/>
          <w:b/>
          <w:rtl/>
        </w:rPr>
        <w:t>:</w:t>
      </w:r>
    </w:p>
    <w:p w:rsidR="00030B1A" w:rsidRPr="008C4747" w:rsidRDefault="00030B1A" w:rsidP="008C4747">
      <w:pPr>
        <w:tabs>
          <w:tab w:val="left" w:leader="underscore" w:pos="1440"/>
          <w:tab w:val="left" w:pos="2160"/>
          <w:tab w:val="left" w:leader="underscore" w:pos="3600"/>
          <w:tab w:val="left" w:pos="4320"/>
          <w:tab w:val="left" w:leader="underscore" w:pos="5760"/>
          <w:tab w:val="left" w:pos="6480"/>
        </w:tabs>
        <w:ind w:right="567"/>
        <w:jc w:val="both"/>
        <w:rPr>
          <w:rFonts w:asciiTheme="majorBidi" w:hAnsiTheme="majorBidi" w:cstheme="majorBidi"/>
          <w:b/>
          <w:rtl/>
        </w:rPr>
      </w:pPr>
      <w:r w:rsidRPr="008C4747">
        <w:rPr>
          <w:rFonts w:asciiTheme="majorBidi" w:hAnsiTheme="majorBidi" w:cstheme="majorBidi"/>
          <w:b/>
          <w:rtl/>
        </w:rPr>
        <w:tab/>
        <w:t xml:space="preserve">        ___________     ___________         ______________</w:t>
      </w:r>
    </w:p>
    <w:p w:rsidR="00030B1A" w:rsidRPr="008C4747" w:rsidRDefault="00030B1A" w:rsidP="008C4747">
      <w:pPr>
        <w:tabs>
          <w:tab w:val="center" w:pos="720"/>
          <w:tab w:val="center" w:pos="2736"/>
          <w:tab w:val="center" w:pos="5040"/>
          <w:tab w:val="center" w:pos="7200"/>
        </w:tabs>
        <w:ind w:right="567"/>
        <w:jc w:val="both"/>
        <w:rPr>
          <w:rFonts w:asciiTheme="majorBidi" w:hAnsiTheme="majorBidi" w:cstheme="majorBidi"/>
          <w:b/>
          <w:rtl/>
        </w:rPr>
      </w:pPr>
      <w:r w:rsidRPr="008C4747">
        <w:rPr>
          <w:rFonts w:asciiTheme="majorBidi" w:hAnsiTheme="majorBidi" w:cstheme="majorBidi"/>
          <w:b/>
          <w:rtl/>
        </w:rPr>
        <w:tab/>
        <w:t>שם המציע</w:t>
      </w:r>
      <w:r w:rsidRPr="008C4747">
        <w:rPr>
          <w:rFonts w:asciiTheme="majorBidi" w:hAnsiTheme="majorBidi" w:cstheme="majorBidi"/>
          <w:b/>
          <w:rtl/>
        </w:rPr>
        <w:tab/>
        <w:t xml:space="preserve">                  תאריך           חתימה/חותמת        מס' זהות/עוסק מורשה </w:t>
      </w:r>
    </w:p>
    <w:p w:rsidR="00030B1A" w:rsidRPr="008C4747" w:rsidRDefault="00030B1A" w:rsidP="008C4747">
      <w:pPr>
        <w:jc w:val="both"/>
        <w:rPr>
          <w:rFonts w:asciiTheme="majorBidi" w:hAnsiTheme="majorBidi" w:cstheme="majorBidi"/>
          <w:b/>
          <w:rtl/>
        </w:rPr>
      </w:pPr>
    </w:p>
    <w:p w:rsidR="00030B1A" w:rsidRPr="008C4747" w:rsidRDefault="00030B1A" w:rsidP="008C4747">
      <w:pPr>
        <w:jc w:val="both"/>
        <w:rPr>
          <w:rFonts w:asciiTheme="majorBidi" w:hAnsiTheme="majorBidi" w:cstheme="majorBidi"/>
          <w:b/>
          <w:rtl/>
        </w:rPr>
      </w:pPr>
    </w:p>
    <w:p w:rsidR="00030B1A" w:rsidRPr="008C4747" w:rsidRDefault="00030B1A" w:rsidP="008C4747">
      <w:pPr>
        <w:jc w:val="both"/>
        <w:rPr>
          <w:rFonts w:asciiTheme="majorBidi" w:hAnsiTheme="majorBidi" w:cstheme="majorBidi"/>
          <w:b/>
          <w:rtl/>
        </w:rPr>
      </w:pPr>
    </w:p>
    <w:p w:rsidR="00030B1A" w:rsidRPr="008C4747" w:rsidRDefault="00030B1A" w:rsidP="008C4747">
      <w:pPr>
        <w:spacing w:line="360" w:lineRule="auto"/>
        <w:ind w:right="540"/>
        <w:jc w:val="both"/>
        <w:rPr>
          <w:rFonts w:asciiTheme="majorBidi" w:hAnsiTheme="majorBidi" w:cstheme="majorBidi"/>
          <w:rtl/>
        </w:rPr>
      </w:pPr>
    </w:p>
    <w:p w:rsidR="00030B1A" w:rsidRPr="008C4747" w:rsidRDefault="00030B1A" w:rsidP="008C4747">
      <w:pPr>
        <w:pStyle w:val="2"/>
        <w:jc w:val="both"/>
        <w:rPr>
          <w:rFonts w:asciiTheme="majorBidi" w:hAnsiTheme="majorBidi"/>
          <w:color w:val="auto"/>
          <w:sz w:val="24"/>
          <w:szCs w:val="24"/>
          <w:rtl/>
        </w:rPr>
      </w:pPr>
    </w:p>
    <w:p w:rsidR="00030B1A" w:rsidRPr="008C4747" w:rsidRDefault="00030B1A" w:rsidP="008C4747">
      <w:pPr>
        <w:pStyle w:val="2"/>
        <w:jc w:val="both"/>
        <w:rPr>
          <w:rFonts w:asciiTheme="majorBidi" w:hAnsiTheme="majorBidi"/>
          <w:color w:val="auto"/>
          <w:sz w:val="24"/>
          <w:szCs w:val="24"/>
          <w:rtl/>
        </w:rPr>
      </w:pPr>
    </w:p>
    <w:p w:rsidR="00030B1A" w:rsidRPr="008C4747" w:rsidRDefault="00030B1A" w:rsidP="008C4747">
      <w:pPr>
        <w:bidi w:val="0"/>
        <w:spacing w:after="200" w:line="276" w:lineRule="auto"/>
        <w:jc w:val="both"/>
        <w:rPr>
          <w:rFonts w:asciiTheme="majorBidi" w:eastAsiaTheme="majorEastAsia" w:hAnsiTheme="majorBidi" w:cstheme="majorBidi"/>
          <w:b/>
          <w:bCs/>
        </w:rPr>
      </w:pPr>
      <w:r w:rsidRPr="008C4747">
        <w:rPr>
          <w:rFonts w:asciiTheme="majorBidi" w:hAnsiTheme="majorBidi" w:cstheme="majorBidi"/>
          <w:rtl/>
        </w:rPr>
        <w:br w:type="page"/>
      </w:r>
    </w:p>
    <w:p w:rsidR="00030B1A" w:rsidRPr="008C4747" w:rsidRDefault="00030B1A" w:rsidP="00B735E2">
      <w:pPr>
        <w:keepNext/>
        <w:keepLines/>
        <w:spacing w:before="200"/>
        <w:jc w:val="both"/>
        <w:outlineLvl w:val="1"/>
        <w:rPr>
          <w:rFonts w:asciiTheme="majorBidi" w:eastAsiaTheme="majorEastAsia" w:hAnsiTheme="majorBidi" w:cstheme="majorBidi"/>
          <w:b/>
          <w:bCs/>
          <w:rtl/>
        </w:rPr>
      </w:pPr>
      <w:r w:rsidRPr="008C4747">
        <w:rPr>
          <w:rFonts w:asciiTheme="majorBidi" w:eastAsiaTheme="majorEastAsia" w:hAnsiTheme="majorBidi" w:cstheme="majorBidi"/>
          <w:b/>
          <w:bCs/>
          <w:rtl/>
        </w:rPr>
        <w:lastRenderedPageBreak/>
        <w:t xml:space="preserve">נספח </w:t>
      </w:r>
      <w:r w:rsidR="00B735E2">
        <w:rPr>
          <w:rFonts w:asciiTheme="majorBidi" w:eastAsiaTheme="majorEastAsia" w:hAnsiTheme="majorBidi" w:cstheme="majorBidi" w:hint="cs"/>
          <w:b/>
          <w:bCs/>
          <w:rtl/>
        </w:rPr>
        <w:t>ו'</w:t>
      </w:r>
      <w:r w:rsidRPr="008C4747">
        <w:rPr>
          <w:rFonts w:asciiTheme="majorBidi" w:eastAsiaTheme="majorEastAsia" w:hAnsiTheme="majorBidi" w:cstheme="majorBidi"/>
          <w:b/>
          <w:bCs/>
          <w:rtl/>
        </w:rPr>
        <w:t xml:space="preserve"> - טופס הצעת המחיר</w:t>
      </w:r>
    </w:p>
    <w:p w:rsidR="00030B1A" w:rsidRPr="008C4747" w:rsidRDefault="00030B1A" w:rsidP="008C4747">
      <w:pPr>
        <w:spacing w:line="360" w:lineRule="auto"/>
        <w:jc w:val="both"/>
        <w:rPr>
          <w:rFonts w:asciiTheme="majorBidi" w:hAnsiTheme="majorBidi" w:cstheme="majorBidi"/>
          <w:b/>
          <w:bCs/>
          <w:rtl/>
        </w:rPr>
      </w:pPr>
    </w:p>
    <w:p w:rsidR="00030B1A" w:rsidRPr="008C4747" w:rsidRDefault="00030B1A" w:rsidP="008C4747">
      <w:pPr>
        <w:spacing w:line="360" w:lineRule="auto"/>
        <w:jc w:val="both"/>
        <w:rPr>
          <w:rFonts w:asciiTheme="majorBidi" w:hAnsiTheme="majorBidi" w:cstheme="majorBidi"/>
          <w:rtl/>
        </w:rPr>
      </w:pPr>
      <w:r w:rsidRPr="008C4747">
        <w:rPr>
          <w:rFonts w:asciiTheme="majorBidi" w:hAnsiTheme="majorBidi" w:cstheme="majorBidi"/>
          <w:b/>
          <w:bCs/>
          <w:rtl/>
        </w:rPr>
        <w:t>לכבוד</w:t>
      </w:r>
      <w:r w:rsidRPr="008C4747">
        <w:rPr>
          <w:rFonts w:asciiTheme="majorBidi" w:hAnsiTheme="majorBidi" w:cstheme="majorBidi"/>
          <w:rtl/>
        </w:rPr>
        <w:t>: הנהלת בתי המשפט</w:t>
      </w:r>
    </w:p>
    <w:p w:rsidR="00F63989" w:rsidRPr="008C4747" w:rsidRDefault="00030B1A" w:rsidP="008C4747">
      <w:pPr>
        <w:spacing w:line="360" w:lineRule="auto"/>
        <w:jc w:val="both"/>
        <w:rPr>
          <w:rFonts w:asciiTheme="majorBidi" w:hAnsiTheme="majorBidi" w:cstheme="majorBidi"/>
          <w:rtl/>
        </w:rPr>
      </w:pPr>
      <w:r w:rsidRPr="008C4747">
        <w:rPr>
          <w:rFonts w:asciiTheme="majorBidi" w:hAnsiTheme="majorBidi" w:cstheme="majorBidi"/>
          <w:rtl/>
        </w:rPr>
        <w:t xml:space="preserve">לאחר שקראתי את כל מסמכי המכרז על נספחיה וההסכם, הבנתי את האמור בהם </w:t>
      </w:r>
    </w:p>
    <w:p w:rsidR="00030B1A" w:rsidRDefault="00030B1A" w:rsidP="00B735E2">
      <w:pPr>
        <w:spacing w:line="360" w:lineRule="auto"/>
        <w:jc w:val="both"/>
        <w:rPr>
          <w:rFonts w:asciiTheme="majorBidi" w:hAnsiTheme="majorBidi" w:cstheme="majorBidi"/>
          <w:rtl/>
        </w:rPr>
      </w:pPr>
      <w:r w:rsidRPr="008C4747">
        <w:rPr>
          <w:rFonts w:asciiTheme="majorBidi" w:hAnsiTheme="majorBidi" w:cstheme="majorBidi"/>
          <w:rtl/>
        </w:rPr>
        <w:t>אני מציע בזאת את מועמדותי למתן שרות כמפורט במסמכי מכרז זה בהתאם לתנאים והדרישות הכלולים ב</w:t>
      </w:r>
      <w:r w:rsidR="00B735E2">
        <w:rPr>
          <w:rFonts w:asciiTheme="majorBidi" w:hAnsiTheme="majorBidi" w:cstheme="majorBidi" w:hint="cs"/>
          <w:rtl/>
        </w:rPr>
        <w:t>מכרז פומבי מס' 12/21 למתו שירותי מוקד וסיור לבתי המשפט בפריסה ארצית</w:t>
      </w:r>
    </w:p>
    <w:p w:rsidR="00D817FC" w:rsidRDefault="00D817FC" w:rsidP="00D817FC">
      <w:pPr>
        <w:spacing w:line="360" w:lineRule="auto"/>
        <w:jc w:val="both"/>
        <w:rPr>
          <w:rFonts w:asciiTheme="majorBidi" w:hAnsiTheme="majorBidi" w:cstheme="majorBidi"/>
          <w:b/>
          <w:bCs/>
          <w:position w:val="2"/>
          <w:rtl/>
        </w:rPr>
      </w:pPr>
    </w:p>
    <w:p w:rsidR="00D817FC" w:rsidRPr="008C4747" w:rsidRDefault="00D817FC" w:rsidP="00D817FC">
      <w:pPr>
        <w:spacing w:line="360" w:lineRule="auto"/>
        <w:jc w:val="both"/>
        <w:rPr>
          <w:rFonts w:asciiTheme="majorBidi" w:hAnsiTheme="majorBidi" w:cstheme="majorBidi"/>
          <w:b/>
          <w:bCs/>
          <w:position w:val="2"/>
          <w:rtl/>
        </w:rPr>
      </w:pPr>
      <w:r w:rsidRPr="008C4747">
        <w:rPr>
          <w:rFonts w:asciiTheme="majorBidi" w:hAnsiTheme="majorBidi" w:cstheme="majorBidi"/>
          <w:b/>
          <w:bCs/>
          <w:position w:val="2"/>
          <w:rtl/>
        </w:rPr>
        <w:t xml:space="preserve">המחירים בטבלה </w:t>
      </w:r>
      <w:r w:rsidRPr="002B5986">
        <w:rPr>
          <w:rFonts w:asciiTheme="majorBidi" w:hAnsiTheme="majorBidi" w:cstheme="majorBidi"/>
          <w:b/>
          <w:bCs/>
          <w:position w:val="2"/>
          <w:u w:val="single"/>
          <w:rtl/>
        </w:rPr>
        <w:t xml:space="preserve">לא יכללו מע"מ </w:t>
      </w:r>
      <w:r w:rsidRPr="008C4747">
        <w:rPr>
          <w:rFonts w:asciiTheme="majorBidi" w:hAnsiTheme="majorBidi" w:cstheme="majorBidi"/>
          <w:b/>
          <w:bCs/>
          <w:position w:val="2"/>
          <w:rtl/>
        </w:rPr>
        <w:t>שיתווסף על פי חוק.</w:t>
      </w:r>
    </w:p>
    <w:p w:rsidR="00D817FC" w:rsidRDefault="00D817FC" w:rsidP="008C4747">
      <w:pPr>
        <w:spacing w:line="360" w:lineRule="auto"/>
        <w:jc w:val="both"/>
        <w:rPr>
          <w:rFonts w:asciiTheme="majorBidi" w:hAnsiTheme="majorBidi" w:cstheme="majorBidi"/>
          <w:rtl/>
        </w:rPr>
      </w:pPr>
    </w:p>
    <w:p w:rsidR="00D817FC" w:rsidRPr="008C4747" w:rsidRDefault="00D817FC" w:rsidP="008C4747">
      <w:pPr>
        <w:spacing w:line="360" w:lineRule="auto"/>
        <w:jc w:val="both"/>
        <w:rPr>
          <w:rFonts w:asciiTheme="majorBidi" w:hAnsiTheme="majorBidi" w:cstheme="majorBidi"/>
          <w:rtl/>
        </w:rPr>
      </w:pPr>
    </w:p>
    <w:tbl>
      <w:tblPr>
        <w:bidiVisual/>
        <w:tblW w:w="8679" w:type="dxa"/>
        <w:tblInd w:w="93" w:type="dxa"/>
        <w:tblLook w:val="04A0" w:firstRow="1" w:lastRow="0" w:firstColumn="1" w:lastColumn="0" w:noHBand="0" w:noVBand="1"/>
      </w:tblPr>
      <w:tblGrid>
        <w:gridCol w:w="1449"/>
        <w:gridCol w:w="1701"/>
        <w:gridCol w:w="1701"/>
        <w:gridCol w:w="1985"/>
        <w:gridCol w:w="1843"/>
      </w:tblGrid>
      <w:tr w:rsidR="008C4747" w:rsidRPr="008C4747" w:rsidTr="006263EB">
        <w:trPr>
          <w:trHeight w:val="615"/>
        </w:trPr>
        <w:tc>
          <w:tcPr>
            <w:tcW w:w="1449" w:type="dxa"/>
            <w:tcBorders>
              <w:top w:val="single" w:sz="4" w:space="0" w:color="auto"/>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b/>
                <w:bCs/>
                <w:lang w:eastAsia="en-US"/>
              </w:rPr>
            </w:pPr>
            <w:r w:rsidRPr="008C4747">
              <w:rPr>
                <w:rFonts w:asciiTheme="majorBidi" w:hAnsiTheme="majorBidi" w:cstheme="majorBidi"/>
                <w:b/>
                <w:bCs/>
                <w:rtl/>
                <w:lang w:eastAsia="en-US"/>
              </w:rPr>
              <w:t>מחוז</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b/>
                <w:bCs/>
                <w:lang w:eastAsia="en-US"/>
              </w:rPr>
            </w:pPr>
            <w:r w:rsidRPr="008C4747">
              <w:rPr>
                <w:rFonts w:asciiTheme="majorBidi" w:hAnsiTheme="majorBidi" w:cstheme="majorBidi"/>
                <w:b/>
                <w:bCs/>
                <w:rtl/>
                <w:lang w:eastAsia="en-US"/>
              </w:rPr>
              <w:t>שם בית המשפט</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b/>
                <w:bCs/>
                <w:lang w:eastAsia="en-US"/>
              </w:rPr>
            </w:pPr>
            <w:r w:rsidRPr="008C4747">
              <w:rPr>
                <w:rFonts w:asciiTheme="majorBidi" w:hAnsiTheme="majorBidi" w:cstheme="majorBidi"/>
                <w:b/>
                <w:bCs/>
                <w:rtl/>
                <w:lang w:eastAsia="en-US"/>
              </w:rPr>
              <w:t>מחיר שירות מלא כולל לילה ושבת</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b/>
                <w:bCs/>
                <w:lang w:eastAsia="en-US"/>
              </w:rPr>
            </w:pPr>
            <w:r w:rsidRPr="008C4747">
              <w:rPr>
                <w:rFonts w:asciiTheme="majorBidi" w:hAnsiTheme="majorBidi" w:cstheme="majorBidi"/>
                <w:b/>
                <w:bCs/>
                <w:rtl/>
                <w:lang w:eastAsia="en-US"/>
              </w:rPr>
              <w:t>מחיר שירות חלקי או לילה ביום חול או סופ"ש</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b/>
                <w:bCs/>
                <w:lang w:eastAsia="en-US"/>
              </w:rPr>
            </w:pPr>
            <w:r w:rsidRPr="008C4747">
              <w:rPr>
                <w:rFonts w:asciiTheme="majorBidi" w:hAnsiTheme="majorBidi" w:cstheme="majorBidi"/>
                <w:b/>
                <w:bCs/>
                <w:rtl/>
                <w:lang w:eastAsia="en-US"/>
              </w:rPr>
              <w:t>מחיר לשירות סיור יזום</w:t>
            </w:r>
          </w:p>
        </w:tc>
      </w:tr>
      <w:tr w:rsidR="008C4747" w:rsidRPr="008C4747" w:rsidTr="006263EB">
        <w:trPr>
          <w:trHeight w:val="255"/>
        </w:trPr>
        <w:tc>
          <w:tcPr>
            <w:tcW w:w="1449" w:type="dxa"/>
            <w:vMerge w:val="restart"/>
            <w:tcBorders>
              <w:top w:val="nil"/>
              <w:left w:val="single" w:sz="4" w:space="0" w:color="auto"/>
              <w:bottom w:val="single" w:sz="4" w:space="0" w:color="000000"/>
              <w:right w:val="single" w:sz="4" w:space="0" w:color="auto"/>
            </w:tcBorders>
            <w:shd w:val="clear" w:color="auto" w:fill="auto"/>
            <w:vAlign w:val="center"/>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ירושלים</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בית הדין הארצי לעבודה</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5D54B6" w:rsidP="008C4747">
            <w:pPr>
              <w:jc w:val="both"/>
              <w:rPr>
                <w:rFonts w:asciiTheme="majorBidi" w:hAnsiTheme="majorBidi" w:cstheme="majorBidi"/>
                <w:lang w:eastAsia="en-US"/>
              </w:rPr>
            </w:pPr>
            <w:r w:rsidRPr="008C4747">
              <w:rPr>
                <w:rFonts w:asciiTheme="majorBidi" w:hAnsiTheme="majorBidi" w:cstheme="majorBidi"/>
                <w:rtl/>
                <w:lang w:eastAsia="en-US"/>
              </w:rPr>
              <w:t>*</w:t>
            </w:r>
            <w:r w:rsidR="00043EE5" w:rsidRPr="008C4747">
              <w:rPr>
                <w:rFonts w:asciiTheme="majorBidi" w:hAnsiTheme="majorBidi" w:cstheme="majorBidi"/>
                <w:rtl/>
                <w:lang w:eastAsia="en-US"/>
              </w:rPr>
              <w:t xml:space="preserve">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הנהלת בתי משפט</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val="restart"/>
            <w:tcBorders>
              <w:top w:val="nil"/>
              <w:left w:val="single" w:sz="4" w:space="0" w:color="auto"/>
              <w:bottom w:val="single" w:sz="4" w:space="0" w:color="000000"/>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דרום</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באילת +חדר נשק</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510"/>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בקרית גת +חדר נשק</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באשקלון</w:t>
            </w:r>
            <w:r w:rsidR="009A439B" w:rsidRPr="008C4747">
              <w:rPr>
                <w:rFonts w:asciiTheme="majorBidi" w:hAnsiTheme="majorBidi" w:cstheme="majorBidi"/>
                <w:rtl/>
                <w:lang w:eastAsia="en-US"/>
              </w:rPr>
              <w:t xml:space="preserve"> </w:t>
            </w:r>
            <w:r w:rsidRPr="008C4747">
              <w:rPr>
                <w:rFonts w:asciiTheme="majorBidi" w:hAnsiTheme="majorBidi" w:cstheme="majorBidi"/>
                <w:rtl/>
                <w:lang w:eastAsia="en-US"/>
              </w:rPr>
              <w:t>+</w:t>
            </w:r>
            <w:r w:rsidR="009A439B" w:rsidRPr="008C4747">
              <w:rPr>
                <w:rFonts w:asciiTheme="majorBidi" w:hAnsiTheme="majorBidi" w:cstheme="majorBidi"/>
                <w:rtl/>
                <w:lang w:eastAsia="en-US"/>
              </w:rPr>
              <w:t xml:space="preserve"> </w:t>
            </w:r>
            <w:r w:rsidRPr="008C4747">
              <w:rPr>
                <w:rFonts w:asciiTheme="majorBidi" w:hAnsiTheme="majorBidi" w:cstheme="majorBidi"/>
                <w:rtl/>
                <w:lang w:eastAsia="en-US"/>
              </w:rPr>
              <w:t>חדר נשק</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rtl/>
                <w:lang w:eastAsia="en-US"/>
              </w:rPr>
            </w:pPr>
            <w:r w:rsidRPr="008C4747">
              <w:rPr>
                <w:rFonts w:asciiTheme="majorBidi" w:hAnsiTheme="majorBidi" w:cstheme="majorBidi"/>
                <w:rtl/>
                <w:lang w:eastAsia="en-US"/>
              </w:rPr>
              <w:t>בימ"ש השלום באשדוד</w:t>
            </w:r>
          </w:p>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xml:space="preserve">+חדר נשק </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בית המשפט בדימונה</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510"/>
        </w:trPr>
        <w:tc>
          <w:tcPr>
            <w:tcW w:w="1449" w:type="dxa"/>
            <w:vMerge w:val="restart"/>
            <w:tcBorders>
              <w:top w:val="nil"/>
              <w:left w:val="single" w:sz="4" w:space="0" w:color="auto"/>
              <w:bottom w:val="single" w:sz="4" w:space="0" w:color="000000"/>
              <w:right w:val="single" w:sz="4" w:space="0" w:color="auto"/>
            </w:tcBorders>
            <w:shd w:val="clear" w:color="auto" w:fill="auto"/>
            <w:noWrap/>
            <w:vAlign w:val="center"/>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מרכז</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כפר סבא (אזרחי )</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76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חדר נשק בימ"ש  השלום (אזרחי) בכפר סבא</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510"/>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משרדי מטה אגף הביטחון (מכבים)</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510"/>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ברחובות +חדר נשק</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510"/>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תעבורה בפתח תקווה +חדר נשק</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הוצאה לפועל רחובות</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ברמלה</w:t>
            </w:r>
            <w:r w:rsidR="009A439B" w:rsidRPr="008C4747">
              <w:rPr>
                <w:rFonts w:asciiTheme="majorBidi" w:hAnsiTheme="majorBidi" w:cstheme="majorBidi"/>
                <w:rtl/>
                <w:lang w:eastAsia="en-US"/>
              </w:rPr>
              <w:t xml:space="preserve"> </w:t>
            </w:r>
            <w:r w:rsidRPr="008C4747">
              <w:rPr>
                <w:rFonts w:asciiTheme="majorBidi" w:hAnsiTheme="majorBidi" w:cstheme="majorBidi"/>
                <w:rtl/>
                <w:lang w:eastAsia="en-US"/>
              </w:rPr>
              <w:t>+</w:t>
            </w:r>
            <w:r w:rsidR="009A439B" w:rsidRPr="008C4747">
              <w:rPr>
                <w:rFonts w:asciiTheme="majorBidi" w:hAnsiTheme="majorBidi" w:cstheme="majorBidi"/>
                <w:rtl/>
                <w:lang w:eastAsia="en-US"/>
              </w:rPr>
              <w:t xml:space="preserve"> </w:t>
            </w:r>
            <w:r w:rsidRPr="008C4747">
              <w:rPr>
                <w:rFonts w:asciiTheme="majorBidi" w:hAnsiTheme="majorBidi" w:cstheme="majorBidi"/>
                <w:rtl/>
                <w:lang w:eastAsia="en-US"/>
              </w:rPr>
              <w:t>חדר נשק</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בנתניה</w:t>
            </w:r>
            <w:r w:rsidR="009A439B" w:rsidRPr="008C4747">
              <w:rPr>
                <w:rFonts w:asciiTheme="majorBidi" w:hAnsiTheme="majorBidi" w:cstheme="majorBidi"/>
                <w:rtl/>
                <w:lang w:eastAsia="en-US"/>
              </w:rPr>
              <w:t xml:space="preserve"> </w:t>
            </w:r>
            <w:r w:rsidRPr="008C4747">
              <w:rPr>
                <w:rFonts w:asciiTheme="majorBidi" w:hAnsiTheme="majorBidi" w:cstheme="majorBidi"/>
                <w:rtl/>
                <w:lang w:eastAsia="en-US"/>
              </w:rPr>
              <w:t>+</w:t>
            </w:r>
            <w:r w:rsidR="009A439B" w:rsidRPr="008C4747">
              <w:rPr>
                <w:rFonts w:asciiTheme="majorBidi" w:hAnsiTheme="majorBidi" w:cstheme="majorBidi"/>
                <w:rtl/>
                <w:lang w:eastAsia="en-US"/>
              </w:rPr>
              <w:t xml:space="preserve"> </w:t>
            </w:r>
            <w:r w:rsidRPr="008C4747">
              <w:rPr>
                <w:rFonts w:asciiTheme="majorBidi" w:hAnsiTheme="majorBidi" w:cstheme="majorBidi"/>
                <w:rtl/>
                <w:lang w:eastAsia="en-US"/>
              </w:rPr>
              <w:t>חדר נשק</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val="restart"/>
            <w:tcBorders>
              <w:top w:val="nil"/>
              <w:left w:val="single" w:sz="4" w:space="0" w:color="auto"/>
              <w:bottom w:val="single" w:sz="4" w:space="0" w:color="000000"/>
              <w:right w:val="single" w:sz="4" w:space="0" w:color="auto"/>
            </w:tcBorders>
            <w:shd w:val="clear" w:color="auto" w:fill="auto"/>
            <w:vAlign w:val="center"/>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צפון</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בעפולה</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ארכיון עפולה</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510"/>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בקרית שמונה</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בצפת</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בטבריה</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בבית שאן</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בחדרה</w:t>
            </w:r>
            <w:r w:rsidR="009A439B" w:rsidRPr="008C4747">
              <w:rPr>
                <w:rFonts w:asciiTheme="majorBidi" w:hAnsiTheme="majorBidi" w:cstheme="majorBidi"/>
                <w:rtl/>
                <w:lang w:eastAsia="en-US"/>
              </w:rPr>
              <w:t xml:space="preserve"> </w:t>
            </w:r>
            <w:r w:rsidRPr="008C4747">
              <w:rPr>
                <w:rFonts w:asciiTheme="majorBidi" w:hAnsiTheme="majorBidi" w:cstheme="majorBidi"/>
                <w:rtl/>
                <w:lang w:eastAsia="en-US"/>
              </w:rPr>
              <w:t>+</w:t>
            </w:r>
            <w:r w:rsidR="009A439B" w:rsidRPr="008C4747">
              <w:rPr>
                <w:rFonts w:asciiTheme="majorBidi" w:hAnsiTheme="majorBidi" w:cstheme="majorBidi"/>
                <w:rtl/>
                <w:lang w:eastAsia="en-US"/>
              </w:rPr>
              <w:t xml:space="preserve"> </w:t>
            </w:r>
            <w:r w:rsidRPr="008C4747">
              <w:rPr>
                <w:rFonts w:asciiTheme="majorBidi" w:hAnsiTheme="majorBidi" w:cstheme="majorBidi"/>
                <w:rtl/>
                <w:lang w:eastAsia="en-US"/>
              </w:rPr>
              <w:t>חדר נשק</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הוצאה לפועל בחדרה</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xml:space="preserve">בימ"ש למשפחה בחדרה </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במסעדה</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בקצרין</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rtl/>
                <w:lang w:eastAsia="en-US"/>
              </w:rPr>
            </w:pPr>
            <w:r w:rsidRPr="008C4747">
              <w:rPr>
                <w:rFonts w:asciiTheme="majorBidi" w:hAnsiTheme="majorBidi" w:cstheme="majorBidi"/>
                <w:rtl/>
                <w:lang w:eastAsia="en-US"/>
              </w:rPr>
              <w:t> </w:t>
            </w:r>
          </w:p>
          <w:p w:rsidR="00043EE5" w:rsidRPr="008C4747" w:rsidRDefault="00043EE5" w:rsidP="008C4747">
            <w:pPr>
              <w:jc w:val="both"/>
              <w:rPr>
                <w:rFonts w:asciiTheme="majorBidi" w:hAnsiTheme="majorBidi" w:cstheme="majorBidi"/>
                <w:lang w:eastAsia="en-US"/>
              </w:rPr>
            </w:pPr>
          </w:p>
        </w:tc>
      </w:tr>
      <w:tr w:rsidR="008C4747" w:rsidRPr="008C4747" w:rsidTr="006263EB">
        <w:trPr>
          <w:trHeight w:val="255"/>
        </w:trPr>
        <w:tc>
          <w:tcPr>
            <w:tcW w:w="1449" w:type="dxa"/>
            <w:vMerge w:val="restart"/>
            <w:tcBorders>
              <w:top w:val="nil"/>
              <w:left w:val="single" w:sz="4" w:space="0" w:color="auto"/>
              <w:bottom w:val="single" w:sz="4" w:space="0" w:color="000000"/>
              <w:right w:val="single" w:sz="4" w:space="0" w:color="auto"/>
            </w:tcBorders>
            <w:shd w:val="clear" w:color="auto" w:fill="auto"/>
            <w:vAlign w:val="center"/>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חיפה</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בעכו</w:t>
            </w:r>
            <w:r w:rsidR="009A439B" w:rsidRPr="008C4747">
              <w:rPr>
                <w:rFonts w:asciiTheme="majorBidi" w:hAnsiTheme="majorBidi" w:cstheme="majorBidi"/>
                <w:rtl/>
                <w:lang w:eastAsia="en-US"/>
              </w:rPr>
              <w:t xml:space="preserve"> </w:t>
            </w:r>
            <w:r w:rsidRPr="008C4747">
              <w:rPr>
                <w:rFonts w:asciiTheme="majorBidi" w:hAnsiTheme="majorBidi" w:cstheme="majorBidi"/>
                <w:rtl/>
                <w:lang w:eastAsia="en-US"/>
              </w:rPr>
              <w:t>+</w:t>
            </w:r>
            <w:r w:rsidR="009A439B" w:rsidRPr="008C4747">
              <w:rPr>
                <w:rFonts w:asciiTheme="majorBidi" w:hAnsiTheme="majorBidi" w:cstheme="majorBidi"/>
                <w:rtl/>
                <w:lang w:eastAsia="en-US"/>
              </w:rPr>
              <w:t xml:space="preserve"> </w:t>
            </w:r>
            <w:r w:rsidRPr="008C4747">
              <w:rPr>
                <w:rFonts w:asciiTheme="majorBidi" w:hAnsiTheme="majorBidi" w:cstheme="majorBidi"/>
                <w:rtl/>
                <w:lang w:eastAsia="en-US"/>
              </w:rPr>
              <w:t>חדר נשק</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בקריות</w:t>
            </w:r>
            <w:r w:rsidR="009A439B" w:rsidRPr="008C4747">
              <w:rPr>
                <w:rFonts w:asciiTheme="majorBidi" w:hAnsiTheme="majorBidi" w:cstheme="majorBidi"/>
                <w:rtl/>
                <w:lang w:eastAsia="en-US"/>
              </w:rPr>
              <w:t xml:space="preserve"> </w:t>
            </w:r>
            <w:r w:rsidRPr="008C4747">
              <w:rPr>
                <w:rFonts w:asciiTheme="majorBidi" w:hAnsiTheme="majorBidi" w:cstheme="majorBidi"/>
                <w:rtl/>
                <w:lang w:eastAsia="en-US"/>
              </w:rPr>
              <w:t>+</w:t>
            </w:r>
            <w:r w:rsidR="009A439B" w:rsidRPr="008C4747">
              <w:rPr>
                <w:rFonts w:asciiTheme="majorBidi" w:hAnsiTheme="majorBidi" w:cstheme="majorBidi"/>
                <w:rtl/>
                <w:lang w:eastAsia="en-US"/>
              </w:rPr>
              <w:t xml:space="preserve"> </w:t>
            </w:r>
            <w:r w:rsidRPr="008C4747">
              <w:rPr>
                <w:rFonts w:asciiTheme="majorBidi" w:hAnsiTheme="majorBidi" w:cstheme="majorBidi"/>
                <w:rtl/>
                <w:lang w:eastAsia="en-US"/>
              </w:rPr>
              <w:t xml:space="preserve">חדר נשק </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843"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r>
      <w:tr w:rsidR="008C4747" w:rsidRPr="008C4747" w:rsidTr="006263EB">
        <w:trPr>
          <w:trHeight w:val="255"/>
        </w:trPr>
        <w:tc>
          <w:tcPr>
            <w:tcW w:w="1449" w:type="dxa"/>
            <w:vMerge w:val="restart"/>
            <w:tcBorders>
              <w:top w:val="nil"/>
              <w:left w:val="single" w:sz="4" w:space="0" w:color="auto"/>
              <w:bottom w:val="single" w:sz="4" w:space="0" w:color="000000"/>
              <w:right w:val="single" w:sz="4" w:space="0" w:color="auto"/>
            </w:tcBorders>
            <w:shd w:val="clear" w:color="auto" w:fill="auto"/>
            <w:vAlign w:val="center"/>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תל אביב</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בימ"ש השלום בהרצלייה +חדר נשק</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843" w:type="dxa"/>
            <w:tcBorders>
              <w:top w:val="nil"/>
              <w:left w:val="single" w:sz="4" w:space="0" w:color="auto"/>
              <w:bottom w:val="single" w:sz="4" w:space="0" w:color="auto"/>
              <w:right w:val="single" w:sz="4" w:space="0" w:color="auto"/>
            </w:tcBorders>
            <w:shd w:val="clear" w:color="auto" w:fill="auto"/>
            <w:noWrap/>
            <w:vAlign w:val="bottom"/>
          </w:tcPr>
          <w:p w:rsidR="00043EE5" w:rsidRPr="008C4747" w:rsidRDefault="00043EE5" w:rsidP="008C4747">
            <w:pPr>
              <w:bidi w:val="0"/>
              <w:jc w:val="both"/>
              <w:rPr>
                <w:rFonts w:asciiTheme="majorBidi" w:hAnsiTheme="majorBidi" w:cstheme="majorBidi"/>
                <w:lang w:eastAsia="en-US"/>
              </w:rPr>
            </w:pPr>
            <w:r w:rsidRPr="008C4747">
              <w:rPr>
                <w:rFonts w:asciiTheme="majorBidi" w:hAnsiTheme="majorBidi" w:cstheme="majorBidi"/>
                <w:lang w:eastAsia="en-US"/>
              </w:rPr>
              <w:t> </w:t>
            </w:r>
          </w:p>
        </w:tc>
      </w:tr>
      <w:tr w:rsidR="008C4747" w:rsidRPr="008C4747" w:rsidTr="006263EB">
        <w:trPr>
          <w:trHeight w:val="510"/>
        </w:trPr>
        <w:tc>
          <w:tcPr>
            <w:tcW w:w="1449" w:type="dxa"/>
            <w:vMerge/>
            <w:tcBorders>
              <w:top w:val="nil"/>
              <w:left w:val="single" w:sz="4" w:space="0" w:color="auto"/>
              <w:bottom w:val="single" w:sz="4" w:space="0" w:color="000000"/>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בית המשפט לנוער בשוקן +חדר נשק</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843" w:type="dxa"/>
            <w:tcBorders>
              <w:top w:val="nil"/>
              <w:left w:val="single" w:sz="4" w:space="0" w:color="auto"/>
              <w:bottom w:val="single" w:sz="4" w:space="0" w:color="auto"/>
              <w:right w:val="single" w:sz="4" w:space="0" w:color="auto"/>
            </w:tcBorders>
            <w:shd w:val="clear" w:color="auto" w:fill="auto"/>
            <w:noWrap/>
            <w:vAlign w:val="bottom"/>
          </w:tcPr>
          <w:p w:rsidR="00043EE5" w:rsidRPr="008C4747" w:rsidRDefault="00043EE5" w:rsidP="008C4747">
            <w:pPr>
              <w:bidi w:val="0"/>
              <w:jc w:val="both"/>
              <w:rPr>
                <w:rFonts w:asciiTheme="majorBidi" w:hAnsiTheme="majorBidi" w:cstheme="majorBidi"/>
                <w:lang w:eastAsia="en-US"/>
              </w:rPr>
            </w:pPr>
            <w:r w:rsidRPr="008C4747">
              <w:rPr>
                <w:rFonts w:asciiTheme="majorBidi" w:hAnsiTheme="majorBidi" w:cstheme="majorBidi"/>
                <w:lang w:eastAsia="en-US"/>
              </w:rPr>
              <w:t> </w:t>
            </w:r>
          </w:p>
        </w:tc>
      </w:tr>
      <w:tr w:rsidR="00043EE5" w:rsidRPr="008C4747" w:rsidTr="00F9530F">
        <w:trPr>
          <w:trHeight w:val="255"/>
        </w:trPr>
        <w:tc>
          <w:tcPr>
            <w:tcW w:w="1449" w:type="dxa"/>
            <w:vMerge/>
            <w:tcBorders>
              <w:top w:val="nil"/>
              <w:left w:val="single" w:sz="4" w:space="0" w:color="auto"/>
              <w:bottom w:val="single" w:sz="4" w:space="0" w:color="auto"/>
              <w:right w:val="single" w:sz="4" w:space="0" w:color="auto"/>
            </w:tcBorders>
            <w:vAlign w:val="center"/>
          </w:tcPr>
          <w:p w:rsidR="00043EE5" w:rsidRPr="008C4747" w:rsidRDefault="00043EE5" w:rsidP="008C4747">
            <w:pPr>
              <w:bidi w:val="0"/>
              <w:jc w:val="both"/>
              <w:rPr>
                <w:rFonts w:asciiTheme="majorBidi" w:hAnsiTheme="majorBidi" w:cstheme="majorBidi"/>
                <w:lang w:eastAsia="en-US"/>
              </w:rPr>
            </w:pP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בית עמידר</w:t>
            </w:r>
          </w:p>
        </w:tc>
        <w:tc>
          <w:tcPr>
            <w:tcW w:w="1701"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w:t>
            </w:r>
          </w:p>
        </w:tc>
        <w:tc>
          <w:tcPr>
            <w:tcW w:w="1985" w:type="dxa"/>
            <w:tcBorders>
              <w:top w:val="nil"/>
              <w:left w:val="single" w:sz="4" w:space="0" w:color="auto"/>
              <w:bottom w:val="single" w:sz="4" w:space="0" w:color="auto"/>
              <w:right w:val="single" w:sz="4" w:space="0" w:color="auto"/>
            </w:tcBorders>
            <w:shd w:val="clear" w:color="auto" w:fill="auto"/>
          </w:tcPr>
          <w:p w:rsidR="00043EE5" w:rsidRPr="008C4747" w:rsidRDefault="00043EE5" w:rsidP="008C4747">
            <w:pPr>
              <w:jc w:val="both"/>
              <w:rPr>
                <w:rFonts w:asciiTheme="majorBidi" w:hAnsiTheme="majorBidi" w:cstheme="majorBidi"/>
                <w:lang w:eastAsia="en-US"/>
              </w:rPr>
            </w:pPr>
            <w:r w:rsidRPr="008C4747">
              <w:rPr>
                <w:rFonts w:asciiTheme="majorBidi" w:hAnsiTheme="majorBidi" w:cstheme="majorBidi"/>
                <w:rtl/>
                <w:lang w:eastAsia="en-US"/>
              </w:rPr>
              <w:t> </w:t>
            </w:r>
          </w:p>
        </w:tc>
        <w:tc>
          <w:tcPr>
            <w:tcW w:w="1843" w:type="dxa"/>
            <w:tcBorders>
              <w:top w:val="nil"/>
              <w:left w:val="single" w:sz="4" w:space="0" w:color="auto"/>
              <w:bottom w:val="single" w:sz="4" w:space="0" w:color="auto"/>
              <w:right w:val="single" w:sz="4" w:space="0" w:color="auto"/>
            </w:tcBorders>
            <w:shd w:val="clear" w:color="auto" w:fill="auto"/>
            <w:noWrap/>
            <w:vAlign w:val="bottom"/>
          </w:tcPr>
          <w:p w:rsidR="00043EE5" w:rsidRPr="008C4747" w:rsidRDefault="00043EE5" w:rsidP="008C4747">
            <w:pPr>
              <w:bidi w:val="0"/>
              <w:jc w:val="both"/>
              <w:rPr>
                <w:rFonts w:asciiTheme="majorBidi" w:hAnsiTheme="majorBidi" w:cstheme="majorBidi"/>
                <w:lang w:eastAsia="en-US"/>
              </w:rPr>
            </w:pPr>
            <w:r w:rsidRPr="008C4747">
              <w:rPr>
                <w:rFonts w:asciiTheme="majorBidi" w:hAnsiTheme="majorBidi" w:cstheme="majorBidi"/>
                <w:lang w:eastAsia="en-US"/>
              </w:rPr>
              <w:t> </w:t>
            </w:r>
          </w:p>
        </w:tc>
      </w:tr>
      <w:tr w:rsidR="00F9530F" w:rsidRPr="008C4747" w:rsidTr="002808BC">
        <w:trPr>
          <w:trHeight w:val="255"/>
        </w:trPr>
        <w:tc>
          <w:tcPr>
            <w:tcW w:w="6836" w:type="dxa"/>
            <w:gridSpan w:val="4"/>
            <w:vMerge w:val="restart"/>
            <w:tcBorders>
              <w:top w:val="single" w:sz="4" w:space="0" w:color="auto"/>
              <w:left w:val="single" w:sz="4" w:space="0" w:color="auto"/>
              <w:right w:val="single" w:sz="4" w:space="0" w:color="auto"/>
            </w:tcBorders>
            <w:vAlign w:val="center"/>
          </w:tcPr>
          <w:p w:rsidR="00F9530F" w:rsidRPr="00F9530F" w:rsidRDefault="00F9530F" w:rsidP="00F9530F">
            <w:pPr>
              <w:jc w:val="center"/>
              <w:rPr>
                <w:rFonts w:asciiTheme="majorBidi" w:hAnsiTheme="majorBidi" w:cstheme="majorBidi"/>
                <w:sz w:val="44"/>
                <w:szCs w:val="44"/>
                <w:rtl/>
                <w:lang w:eastAsia="en-US"/>
              </w:rPr>
            </w:pPr>
            <w:r w:rsidRPr="00F9530F">
              <w:rPr>
                <w:rFonts w:asciiTheme="majorBidi" w:hAnsiTheme="majorBidi" w:cstheme="majorBidi" w:hint="cs"/>
                <w:sz w:val="44"/>
                <w:szCs w:val="44"/>
                <w:rtl/>
                <w:lang w:eastAsia="en-US"/>
              </w:rPr>
              <w:t>סה"כ</w:t>
            </w:r>
          </w:p>
        </w:tc>
        <w:tc>
          <w:tcPr>
            <w:tcW w:w="1843" w:type="dxa"/>
            <w:tcBorders>
              <w:top w:val="single" w:sz="4" w:space="0" w:color="auto"/>
              <w:left w:val="single" w:sz="4" w:space="0" w:color="auto"/>
              <w:bottom w:val="nil"/>
              <w:right w:val="single" w:sz="4" w:space="0" w:color="auto"/>
            </w:tcBorders>
            <w:shd w:val="clear" w:color="auto" w:fill="auto"/>
            <w:noWrap/>
            <w:vAlign w:val="bottom"/>
          </w:tcPr>
          <w:p w:rsidR="00F9530F" w:rsidRPr="008C4747" w:rsidRDefault="00F9530F" w:rsidP="008C4747">
            <w:pPr>
              <w:bidi w:val="0"/>
              <w:jc w:val="both"/>
              <w:rPr>
                <w:rFonts w:asciiTheme="majorBidi" w:hAnsiTheme="majorBidi" w:cstheme="majorBidi"/>
                <w:lang w:eastAsia="en-US"/>
              </w:rPr>
            </w:pPr>
          </w:p>
        </w:tc>
      </w:tr>
      <w:tr w:rsidR="00F9530F" w:rsidRPr="008C4747" w:rsidTr="002808BC">
        <w:trPr>
          <w:trHeight w:val="255"/>
        </w:trPr>
        <w:tc>
          <w:tcPr>
            <w:tcW w:w="6836" w:type="dxa"/>
            <w:gridSpan w:val="4"/>
            <w:vMerge/>
            <w:tcBorders>
              <w:left w:val="single" w:sz="4" w:space="0" w:color="auto"/>
              <w:bottom w:val="single" w:sz="4" w:space="0" w:color="000000"/>
              <w:right w:val="single" w:sz="4" w:space="0" w:color="auto"/>
            </w:tcBorders>
            <w:vAlign w:val="center"/>
          </w:tcPr>
          <w:p w:rsidR="00F9530F" w:rsidRPr="008C4747" w:rsidRDefault="00F9530F" w:rsidP="008C4747">
            <w:pPr>
              <w:jc w:val="both"/>
              <w:rPr>
                <w:rFonts w:asciiTheme="majorBidi" w:hAnsiTheme="majorBidi" w:cstheme="majorBidi"/>
                <w:rtl/>
                <w:lang w:eastAsia="en-US"/>
              </w:rPr>
            </w:pPr>
          </w:p>
        </w:tc>
        <w:tc>
          <w:tcPr>
            <w:tcW w:w="1843" w:type="dxa"/>
            <w:tcBorders>
              <w:top w:val="nil"/>
              <w:left w:val="single" w:sz="4" w:space="0" w:color="auto"/>
              <w:bottom w:val="single" w:sz="4" w:space="0" w:color="auto"/>
              <w:right w:val="single" w:sz="4" w:space="0" w:color="auto"/>
            </w:tcBorders>
            <w:shd w:val="clear" w:color="auto" w:fill="auto"/>
            <w:noWrap/>
            <w:vAlign w:val="bottom"/>
          </w:tcPr>
          <w:p w:rsidR="00F9530F" w:rsidRPr="008C4747" w:rsidRDefault="00F9530F" w:rsidP="008C4747">
            <w:pPr>
              <w:bidi w:val="0"/>
              <w:jc w:val="both"/>
              <w:rPr>
                <w:rFonts w:asciiTheme="majorBidi" w:hAnsiTheme="majorBidi" w:cstheme="majorBidi"/>
                <w:lang w:eastAsia="en-US"/>
              </w:rPr>
            </w:pPr>
          </w:p>
        </w:tc>
      </w:tr>
    </w:tbl>
    <w:p w:rsidR="00043EE5" w:rsidRPr="008C4747" w:rsidRDefault="00043EE5" w:rsidP="008C4747">
      <w:pPr>
        <w:spacing w:line="360" w:lineRule="auto"/>
        <w:jc w:val="both"/>
        <w:rPr>
          <w:rFonts w:asciiTheme="majorBidi" w:hAnsiTheme="majorBidi" w:cstheme="majorBidi"/>
          <w:b/>
          <w:bCs/>
          <w:position w:val="2"/>
          <w:rtl/>
        </w:rPr>
      </w:pPr>
    </w:p>
    <w:p w:rsidR="00043EE5" w:rsidRPr="008C4747" w:rsidRDefault="00043EE5" w:rsidP="008C4747">
      <w:pPr>
        <w:spacing w:line="360" w:lineRule="auto"/>
        <w:jc w:val="both"/>
        <w:rPr>
          <w:rFonts w:asciiTheme="majorBidi" w:hAnsiTheme="majorBidi" w:cstheme="majorBidi"/>
          <w:b/>
          <w:bCs/>
          <w:position w:val="2"/>
          <w:rtl/>
        </w:rPr>
      </w:pPr>
    </w:p>
    <w:p w:rsidR="00043EE5" w:rsidRPr="008C4747" w:rsidRDefault="00043EE5" w:rsidP="008C4747">
      <w:pPr>
        <w:spacing w:line="360" w:lineRule="auto"/>
        <w:jc w:val="both"/>
        <w:rPr>
          <w:rFonts w:asciiTheme="majorBidi" w:hAnsiTheme="majorBidi" w:cstheme="majorBidi"/>
          <w:b/>
          <w:bCs/>
          <w:position w:val="2"/>
          <w:rtl/>
        </w:rPr>
      </w:pPr>
      <w:r w:rsidRPr="008C4747">
        <w:rPr>
          <w:rFonts w:asciiTheme="majorBidi" w:hAnsiTheme="majorBidi" w:cstheme="majorBidi"/>
          <w:b/>
          <w:bCs/>
          <w:position w:val="2"/>
          <w:rtl/>
        </w:rPr>
        <w:t xml:space="preserve">המחירים בטבלה </w:t>
      </w:r>
      <w:r w:rsidRPr="00E004D7">
        <w:rPr>
          <w:rFonts w:asciiTheme="majorBidi" w:hAnsiTheme="majorBidi" w:cstheme="majorBidi"/>
          <w:b/>
          <w:bCs/>
          <w:position w:val="2"/>
          <w:u w:val="single"/>
          <w:rtl/>
        </w:rPr>
        <w:t xml:space="preserve">לא יכללו מע"מ </w:t>
      </w:r>
      <w:r w:rsidRPr="008C4747">
        <w:rPr>
          <w:rFonts w:asciiTheme="majorBidi" w:hAnsiTheme="majorBidi" w:cstheme="majorBidi"/>
          <w:b/>
          <w:bCs/>
          <w:position w:val="2"/>
          <w:rtl/>
        </w:rPr>
        <w:t>שיתווסף על פי חוק.</w:t>
      </w:r>
    </w:p>
    <w:p w:rsidR="00043EE5" w:rsidRPr="008C4747" w:rsidRDefault="00043EE5" w:rsidP="008C4747">
      <w:pPr>
        <w:spacing w:line="360" w:lineRule="auto"/>
        <w:jc w:val="both"/>
        <w:rPr>
          <w:rFonts w:asciiTheme="majorBidi" w:hAnsiTheme="majorBidi" w:cstheme="majorBidi"/>
          <w:b/>
          <w:bCs/>
          <w:position w:val="2"/>
          <w:rtl/>
        </w:rPr>
      </w:pPr>
      <w:r w:rsidRPr="008C4747">
        <w:rPr>
          <w:rFonts w:asciiTheme="majorBidi" w:hAnsiTheme="majorBidi" w:cstheme="majorBidi"/>
          <w:b/>
          <w:bCs/>
          <w:position w:val="2"/>
          <w:rtl/>
        </w:rPr>
        <w:t>* מיקום הכוכבית בטבלה בכל אחד מהאתרים מציין את השירות הנדרש כיום.</w:t>
      </w:r>
    </w:p>
    <w:p w:rsidR="00043EE5" w:rsidRPr="008C4747" w:rsidRDefault="00043EE5" w:rsidP="008C4747">
      <w:pPr>
        <w:spacing w:line="360" w:lineRule="auto"/>
        <w:jc w:val="both"/>
        <w:rPr>
          <w:rFonts w:asciiTheme="majorBidi" w:hAnsiTheme="majorBidi" w:cstheme="majorBidi"/>
          <w:b/>
          <w:bCs/>
          <w:position w:val="2"/>
          <w:rtl/>
        </w:rPr>
      </w:pPr>
    </w:p>
    <w:p w:rsidR="000C43D2" w:rsidRPr="008C4747" w:rsidRDefault="000C43D2" w:rsidP="008C4747">
      <w:pPr>
        <w:jc w:val="both"/>
        <w:rPr>
          <w:rFonts w:asciiTheme="majorBidi" w:hAnsiTheme="majorBidi" w:cstheme="majorBidi"/>
          <w:rtl/>
        </w:rPr>
      </w:pPr>
      <w:r w:rsidRPr="008C4747">
        <w:rPr>
          <w:rFonts w:asciiTheme="majorBidi" w:hAnsiTheme="majorBidi" w:cstheme="majorBidi"/>
          <w:rtl/>
        </w:rPr>
        <w:t xml:space="preserve">                                  </w:t>
      </w:r>
    </w:p>
    <w:p w:rsidR="00CF3DEA" w:rsidRPr="008C4747" w:rsidRDefault="00CF3DEA" w:rsidP="00B735E2">
      <w:pPr>
        <w:pStyle w:val="2"/>
        <w:jc w:val="both"/>
        <w:rPr>
          <w:rFonts w:asciiTheme="majorBidi" w:hAnsiTheme="majorBidi"/>
          <w:color w:val="auto"/>
          <w:sz w:val="24"/>
          <w:szCs w:val="24"/>
          <w:rtl/>
        </w:rPr>
      </w:pPr>
      <w:r w:rsidRPr="008C4747">
        <w:rPr>
          <w:rFonts w:asciiTheme="majorBidi" w:hAnsiTheme="majorBidi"/>
          <w:color w:val="auto"/>
          <w:sz w:val="24"/>
          <w:szCs w:val="24"/>
          <w:rtl/>
        </w:rPr>
        <w:lastRenderedPageBreak/>
        <w:t xml:space="preserve">נספח </w:t>
      </w:r>
      <w:r w:rsidR="00B735E2">
        <w:rPr>
          <w:rFonts w:asciiTheme="majorBidi" w:hAnsiTheme="majorBidi" w:hint="cs"/>
          <w:color w:val="auto"/>
          <w:sz w:val="24"/>
          <w:szCs w:val="24"/>
          <w:rtl/>
        </w:rPr>
        <w:t>ז'</w:t>
      </w:r>
      <w:r w:rsidRPr="008C4747">
        <w:rPr>
          <w:rFonts w:asciiTheme="majorBidi" w:hAnsiTheme="majorBidi"/>
          <w:color w:val="auto"/>
          <w:sz w:val="24"/>
          <w:szCs w:val="24"/>
          <w:rtl/>
        </w:rPr>
        <w:t>: דוגמת חוזה</w:t>
      </w:r>
    </w:p>
    <w:p w:rsidR="00A030BF" w:rsidRPr="008C4747" w:rsidRDefault="00A030BF" w:rsidP="008C4747">
      <w:pPr>
        <w:overflowPunct w:val="0"/>
        <w:autoSpaceDE w:val="0"/>
        <w:autoSpaceDN w:val="0"/>
        <w:adjustRightInd w:val="0"/>
        <w:spacing w:line="360" w:lineRule="auto"/>
        <w:jc w:val="both"/>
        <w:textAlignment w:val="baseline"/>
        <w:rPr>
          <w:rFonts w:asciiTheme="majorBidi" w:hAnsiTheme="majorBidi" w:cstheme="majorBidi"/>
          <w:rtl/>
          <w:lang w:eastAsia="en-US"/>
        </w:rPr>
      </w:pPr>
    </w:p>
    <w:p w:rsidR="00043EE5" w:rsidRPr="008C4747" w:rsidRDefault="00043EE5" w:rsidP="008C4747">
      <w:pPr>
        <w:spacing w:line="360" w:lineRule="auto"/>
        <w:jc w:val="both"/>
        <w:rPr>
          <w:rFonts w:asciiTheme="majorBidi" w:hAnsiTheme="majorBidi" w:cstheme="majorBidi"/>
          <w:b/>
          <w:bCs/>
          <w:position w:val="2"/>
          <w:rtl/>
        </w:rPr>
      </w:pPr>
      <w:r w:rsidRPr="008C4747">
        <w:rPr>
          <w:rFonts w:asciiTheme="majorBidi" w:hAnsiTheme="majorBidi" w:cstheme="majorBidi"/>
          <w:b/>
          <w:bCs/>
          <w:position w:val="2"/>
          <w:rtl/>
        </w:rPr>
        <w:t>טיוטת חוזה</w:t>
      </w:r>
    </w:p>
    <w:p w:rsidR="00043EE5" w:rsidRPr="008C4747" w:rsidRDefault="00043EE5" w:rsidP="008C4747">
      <w:pPr>
        <w:spacing w:line="360" w:lineRule="auto"/>
        <w:jc w:val="both"/>
        <w:rPr>
          <w:rFonts w:asciiTheme="majorBidi" w:hAnsiTheme="majorBidi" w:cstheme="majorBidi"/>
          <w:b/>
          <w:bCs/>
          <w:position w:val="2"/>
          <w:rtl/>
        </w:rPr>
      </w:pPr>
    </w:p>
    <w:p w:rsidR="00043EE5" w:rsidRPr="008C4747" w:rsidRDefault="00043EE5" w:rsidP="008C4747">
      <w:pPr>
        <w:spacing w:line="360" w:lineRule="auto"/>
        <w:jc w:val="both"/>
        <w:rPr>
          <w:rFonts w:asciiTheme="majorBidi" w:hAnsiTheme="majorBidi" w:cstheme="majorBidi"/>
          <w:rtl/>
        </w:rPr>
      </w:pPr>
      <w:r w:rsidRPr="008C4747">
        <w:rPr>
          <w:rFonts w:asciiTheme="majorBidi" w:hAnsiTheme="majorBidi" w:cstheme="majorBidi"/>
          <w:rtl/>
        </w:rPr>
        <w:t xml:space="preserve">שנערך ונחתם בירושלים ביום ___________ לחודש ____________ </w:t>
      </w:r>
      <w:r w:rsidR="009A439B" w:rsidRPr="008C4747">
        <w:rPr>
          <w:rFonts w:asciiTheme="majorBidi" w:hAnsiTheme="majorBidi" w:cstheme="majorBidi"/>
          <w:rtl/>
        </w:rPr>
        <w:t>2021</w:t>
      </w:r>
    </w:p>
    <w:p w:rsidR="00043EE5" w:rsidRPr="008C4747" w:rsidRDefault="00043EE5" w:rsidP="008C4747">
      <w:pPr>
        <w:spacing w:line="360" w:lineRule="auto"/>
        <w:jc w:val="both"/>
        <w:rPr>
          <w:rFonts w:asciiTheme="majorBidi" w:hAnsiTheme="majorBidi" w:cstheme="majorBidi"/>
          <w:rtl/>
        </w:rPr>
      </w:pPr>
    </w:p>
    <w:p w:rsidR="00043EE5" w:rsidRPr="008C4747" w:rsidRDefault="00043EE5" w:rsidP="008C4747">
      <w:pPr>
        <w:spacing w:line="360" w:lineRule="auto"/>
        <w:jc w:val="both"/>
        <w:rPr>
          <w:rFonts w:asciiTheme="majorBidi" w:hAnsiTheme="majorBidi" w:cstheme="majorBidi"/>
          <w:rtl/>
        </w:rPr>
      </w:pPr>
      <w:r w:rsidRPr="008C4747">
        <w:rPr>
          <w:rFonts w:asciiTheme="majorBidi" w:hAnsiTheme="majorBidi" w:cstheme="majorBidi"/>
          <w:rtl/>
        </w:rPr>
        <w:t>בין</w:t>
      </w:r>
    </w:p>
    <w:p w:rsidR="00043EE5" w:rsidRPr="008C4747" w:rsidRDefault="00043EE5" w:rsidP="008C4747">
      <w:pPr>
        <w:spacing w:line="360" w:lineRule="auto"/>
        <w:jc w:val="both"/>
        <w:rPr>
          <w:rFonts w:asciiTheme="majorBidi" w:hAnsiTheme="majorBidi" w:cstheme="majorBidi"/>
          <w:rtl/>
        </w:rPr>
      </w:pPr>
    </w:p>
    <w:p w:rsidR="00043EE5" w:rsidRPr="008C4747" w:rsidRDefault="00043EE5" w:rsidP="00D817FC">
      <w:pPr>
        <w:spacing w:line="360" w:lineRule="auto"/>
        <w:jc w:val="both"/>
        <w:rPr>
          <w:rFonts w:asciiTheme="majorBidi" w:hAnsiTheme="majorBidi" w:cstheme="majorBidi"/>
          <w:rtl/>
        </w:rPr>
      </w:pPr>
      <w:r w:rsidRPr="008C4747">
        <w:rPr>
          <w:rFonts w:asciiTheme="majorBidi" w:hAnsiTheme="majorBidi" w:cstheme="majorBidi"/>
          <w:rtl/>
        </w:rPr>
        <w:t>ממשלת ישראל בשם מדינת ישראל</w:t>
      </w:r>
      <w:r w:rsidR="00D817FC">
        <w:rPr>
          <w:rFonts w:asciiTheme="majorBidi" w:hAnsiTheme="majorBidi" w:cstheme="majorBidi" w:hint="cs"/>
          <w:rtl/>
        </w:rPr>
        <w:t>-הנהלת בתי המשפט</w:t>
      </w:r>
      <w:r w:rsidRPr="008C4747">
        <w:rPr>
          <w:rFonts w:asciiTheme="majorBidi" w:hAnsiTheme="majorBidi" w:cstheme="majorBidi"/>
          <w:rtl/>
        </w:rPr>
        <w:t xml:space="preserve"> המיוצגת לצורך חוזה זה על ידי מנהל בתי המשפט וחשב</w:t>
      </w:r>
      <w:r w:rsidR="00D817FC">
        <w:rPr>
          <w:rFonts w:asciiTheme="majorBidi" w:hAnsiTheme="majorBidi" w:cstheme="majorBidi" w:hint="cs"/>
          <w:rtl/>
        </w:rPr>
        <w:t>/</w:t>
      </w:r>
      <w:r w:rsidRPr="008C4747">
        <w:rPr>
          <w:rFonts w:asciiTheme="majorBidi" w:hAnsiTheme="majorBidi" w:cstheme="majorBidi"/>
          <w:rtl/>
        </w:rPr>
        <w:t>ת מערכת בתי המשפט הרשאים לחתום בשמה.</w:t>
      </w:r>
    </w:p>
    <w:p w:rsidR="00043EE5" w:rsidRPr="008C4747" w:rsidRDefault="00043EE5" w:rsidP="008C4747">
      <w:pPr>
        <w:spacing w:line="360" w:lineRule="auto"/>
        <w:jc w:val="both"/>
        <w:rPr>
          <w:rFonts w:asciiTheme="majorBidi" w:hAnsiTheme="majorBidi" w:cstheme="majorBidi"/>
          <w:rtl/>
        </w:rPr>
      </w:pPr>
      <w:r w:rsidRPr="008C4747">
        <w:rPr>
          <w:rFonts w:asciiTheme="majorBidi" w:hAnsiTheme="majorBidi" w:cstheme="majorBidi"/>
          <w:rtl/>
        </w:rPr>
        <w:t>(להלן: "הממשלה")</w:t>
      </w:r>
    </w:p>
    <w:p w:rsidR="00043EE5" w:rsidRPr="008C4747" w:rsidRDefault="00043EE5" w:rsidP="008C4747">
      <w:pPr>
        <w:spacing w:line="360" w:lineRule="auto"/>
        <w:jc w:val="both"/>
        <w:rPr>
          <w:rFonts w:asciiTheme="majorBidi" w:hAnsiTheme="majorBidi" w:cstheme="majorBidi"/>
          <w:rtl/>
        </w:rPr>
      </w:pPr>
    </w:p>
    <w:p w:rsidR="00043EE5" w:rsidRPr="008C4747" w:rsidRDefault="00043EE5" w:rsidP="008C4747">
      <w:pPr>
        <w:spacing w:line="360" w:lineRule="auto"/>
        <w:jc w:val="both"/>
        <w:rPr>
          <w:rFonts w:asciiTheme="majorBidi" w:hAnsiTheme="majorBidi" w:cstheme="majorBidi"/>
          <w:rtl/>
        </w:rPr>
      </w:pPr>
      <w:r w:rsidRPr="008C4747">
        <w:rPr>
          <w:rFonts w:asciiTheme="majorBidi" w:hAnsiTheme="majorBidi" w:cstheme="majorBidi"/>
          <w:rtl/>
        </w:rPr>
        <w:t xml:space="preserve">                                                                                                                                    מצד אחד</w:t>
      </w:r>
    </w:p>
    <w:p w:rsidR="00043EE5" w:rsidRPr="008C4747" w:rsidRDefault="00043EE5" w:rsidP="008C4747">
      <w:pPr>
        <w:spacing w:line="360" w:lineRule="auto"/>
        <w:jc w:val="both"/>
        <w:rPr>
          <w:rFonts w:asciiTheme="majorBidi" w:hAnsiTheme="majorBidi" w:cstheme="majorBidi"/>
          <w:rtl/>
        </w:rPr>
      </w:pPr>
    </w:p>
    <w:p w:rsidR="00043EE5" w:rsidRPr="008C4747" w:rsidRDefault="00043EE5" w:rsidP="008C4747">
      <w:pPr>
        <w:spacing w:line="360" w:lineRule="auto"/>
        <w:jc w:val="both"/>
        <w:rPr>
          <w:rFonts w:asciiTheme="majorBidi" w:hAnsiTheme="majorBidi" w:cstheme="majorBidi"/>
          <w:rtl/>
        </w:rPr>
      </w:pPr>
      <w:r w:rsidRPr="008C4747">
        <w:rPr>
          <w:rFonts w:asciiTheme="majorBidi" w:hAnsiTheme="majorBidi" w:cstheme="majorBidi"/>
          <w:rtl/>
        </w:rPr>
        <w:t>לבין</w:t>
      </w:r>
    </w:p>
    <w:p w:rsidR="00043EE5" w:rsidRPr="008C4747" w:rsidRDefault="00043EE5" w:rsidP="008C4747">
      <w:pPr>
        <w:spacing w:line="360" w:lineRule="auto"/>
        <w:jc w:val="both"/>
        <w:rPr>
          <w:rFonts w:asciiTheme="majorBidi" w:hAnsiTheme="majorBidi" w:cstheme="majorBidi"/>
          <w:rtl/>
        </w:rPr>
      </w:pPr>
    </w:p>
    <w:p w:rsidR="00043EE5" w:rsidRPr="008C4747" w:rsidRDefault="00043EE5" w:rsidP="008C4747">
      <w:pPr>
        <w:spacing w:line="360" w:lineRule="auto"/>
        <w:jc w:val="both"/>
        <w:rPr>
          <w:rFonts w:asciiTheme="majorBidi" w:hAnsiTheme="majorBidi" w:cstheme="majorBidi"/>
          <w:rtl/>
        </w:rPr>
      </w:pPr>
    </w:p>
    <w:p w:rsidR="00043EE5" w:rsidRPr="008C4747" w:rsidRDefault="00043EE5" w:rsidP="008C4747">
      <w:pPr>
        <w:spacing w:line="360" w:lineRule="auto"/>
        <w:jc w:val="both"/>
        <w:rPr>
          <w:rFonts w:asciiTheme="majorBidi" w:hAnsiTheme="majorBidi" w:cstheme="majorBidi"/>
          <w:rtl/>
        </w:rPr>
      </w:pPr>
    </w:p>
    <w:p w:rsidR="00043EE5" w:rsidRPr="008C4747" w:rsidRDefault="00043EE5" w:rsidP="008C4747">
      <w:pPr>
        <w:spacing w:line="360" w:lineRule="auto"/>
        <w:jc w:val="both"/>
        <w:rPr>
          <w:rFonts w:asciiTheme="majorBidi" w:hAnsiTheme="majorBidi" w:cstheme="majorBidi"/>
          <w:rtl/>
        </w:rPr>
      </w:pPr>
      <w:r w:rsidRPr="008C4747">
        <w:rPr>
          <w:rFonts w:asciiTheme="majorBidi" w:hAnsiTheme="majorBidi" w:cstheme="majorBidi"/>
          <w:rtl/>
        </w:rPr>
        <w:t>(להלן: "הקבלן")</w:t>
      </w:r>
    </w:p>
    <w:p w:rsidR="00043EE5" w:rsidRPr="008C4747" w:rsidRDefault="00043EE5" w:rsidP="008C4747">
      <w:pPr>
        <w:spacing w:line="360" w:lineRule="auto"/>
        <w:jc w:val="both"/>
        <w:rPr>
          <w:rFonts w:asciiTheme="majorBidi" w:hAnsiTheme="majorBidi" w:cstheme="majorBidi"/>
          <w:rtl/>
        </w:rPr>
      </w:pPr>
    </w:p>
    <w:p w:rsidR="00043EE5" w:rsidRPr="008C4747" w:rsidRDefault="00043EE5" w:rsidP="00B735E2">
      <w:pPr>
        <w:spacing w:line="360" w:lineRule="auto"/>
        <w:jc w:val="both"/>
        <w:rPr>
          <w:rFonts w:asciiTheme="majorBidi" w:hAnsiTheme="majorBidi" w:cstheme="majorBidi"/>
          <w:rtl/>
        </w:rPr>
      </w:pPr>
      <w:r w:rsidRPr="008C4747">
        <w:rPr>
          <w:rFonts w:asciiTheme="majorBidi" w:hAnsiTheme="majorBidi" w:cstheme="majorBidi"/>
          <w:rtl/>
        </w:rPr>
        <w:t xml:space="preserve">הואיל והממשלה פרסמה מכרז מס' </w:t>
      </w:r>
      <w:r w:rsidR="00B735E2">
        <w:rPr>
          <w:rFonts w:asciiTheme="majorBidi" w:hAnsiTheme="majorBidi" w:cstheme="majorBidi" w:hint="cs"/>
          <w:rtl/>
        </w:rPr>
        <w:t xml:space="preserve">12/21 </w:t>
      </w:r>
      <w:r w:rsidRPr="008C4747">
        <w:rPr>
          <w:rFonts w:asciiTheme="majorBidi" w:hAnsiTheme="majorBidi" w:cstheme="majorBidi"/>
          <w:rtl/>
        </w:rPr>
        <w:t xml:space="preserve">אשר בו הזמינה הצעות למתן שירותי סיור ומוקד </w:t>
      </w:r>
      <w:r w:rsidR="009A439B" w:rsidRPr="008C4747">
        <w:rPr>
          <w:rFonts w:asciiTheme="majorBidi" w:hAnsiTheme="majorBidi" w:cstheme="majorBidi"/>
          <w:rtl/>
        </w:rPr>
        <w:t xml:space="preserve">לבתי </w:t>
      </w:r>
      <w:r w:rsidRPr="008C4747">
        <w:rPr>
          <w:rFonts w:asciiTheme="majorBidi" w:hAnsiTheme="majorBidi" w:cstheme="majorBidi"/>
          <w:rtl/>
        </w:rPr>
        <w:t xml:space="preserve">המשפט </w:t>
      </w:r>
      <w:r w:rsidR="009A439B" w:rsidRPr="008C4747">
        <w:rPr>
          <w:rFonts w:asciiTheme="majorBidi" w:hAnsiTheme="majorBidi" w:cstheme="majorBidi"/>
          <w:rtl/>
        </w:rPr>
        <w:t>בפריסה ארצית</w:t>
      </w:r>
    </w:p>
    <w:p w:rsidR="00043EE5" w:rsidRPr="008C4747" w:rsidRDefault="00043EE5" w:rsidP="00B735E2">
      <w:pPr>
        <w:spacing w:line="360" w:lineRule="auto"/>
        <w:jc w:val="both"/>
        <w:rPr>
          <w:rFonts w:asciiTheme="majorBidi" w:hAnsiTheme="majorBidi" w:cstheme="majorBidi"/>
          <w:rtl/>
        </w:rPr>
      </w:pPr>
      <w:r w:rsidRPr="008C4747">
        <w:rPr>
          <w:rFonts w:asciiTheme="majorBidi" w:hAnsiTheme="majorBidi" w:cstheme="majorBidi"/>
          <w:rtl/>
        </w:rPr>
        <w:t xml:space="preserve">והואיל והספק הציע לממשלה את העבודה האמורה בהתאם לתנאי </w:t>
      </w:r>
      <w:r w:rsidR="00B735E2">
        <w:rPr>
          <w:rFonts w:asciiTheme="majorBidi" w:hAnsiTheme="majorBidi" w:cstheme="majorBidi" w:hint="cs"/>
          <w:rtl/>
        </w:rPr>
        <w:t xml:space="preserve">המכרז, </w:t>
      </w:r>
      <w:r w:rsidRPr="008C4747">
        <w:rPr>
          <w:rFonts w:asciiTheme="majorBidi" w:hAnsiTheme="majorBidi" w:cstheme="majorBidi"/>
          <w:rtl/>
        </w:rPr>
        <w:t xml:space="preserve"> חוזה זה ונספחיו, וזכה במכרז.</w:t>
      </w:r>
    </w:p>
    <w:p w:rsidR="00043EE5" w:rsidRPr="008C4747" w:rsidRDefault="00043EE5" w:rsidP="008C4747">
      <w:pPr>
        <w:spacing w:line="360" w:lineRule="auto"/>
        <w:jc w:val="both"/>
        <w:rPr>
          <w:rFonts w:asciiTheme="majorBidi" w:hAnsiTheme="majorBidi" w:cstheme="majorBidi"/>
          <w:rtl/>
        </w:rPr>
      </w:pPr>
    </w:p>
    <w:p w:rsidR="00043EE5" w:rsidRPr="008C4747" w:rsidRDefault="00043EE5" w:rsidP="008C4747">
      <w:pPr>
        <w:spacing w:line="360" w:lineRule="auto"/>
        <w:jc w:val="both"/>
        <w:rPr>
          <w:rFonts w:asciiTheme="majorBidi" w:hAnsiTheme="majorBidi" w:cstheme="majorBidi"/>
          <w:rtl/>
        </w:rPr>
      </w:pPr>
      <w:r w:rsidRPr="008C4747">
        <w:rPr>
          <w:rFonts w:asciiTheme="majorBidi" w:hAnsiTheme="majorBidi" w:cstheme="majorBidi"/>
          <w:rtl/>
        </w:rPr>
        <w:t>לפיכך הוסכם, הוצהר והותנה בין הצדדים כדלקמן:</w:t>
      </w:r>
    </w:p>
    <w:p w:rsidR="00043EE5" w:rsidRPr="008C4747" w:rsidRDefault="00043EE5" w:rsidP="008C4747">
      <w:pPr>
        <w:spacing w:line="360" w:lineRule="auto"/>
        <w:jc w:val="both"/>
        <w:rPr>
          <w:rFonts w:asciiTheme="majorBidi" w:hAnsiTheme="majorBidi" w:cstheme="majorBidi"/>
          <w:rtl/>
        </w:rPr>
      </w:pPr>
    </w:p>
    <w:p w:rsidR="00043EE5" w:rsidRPr="008C4747" w:rsidRDefault="00043EE5" w:rsidP="008C4747">
      <w:pPr>
        <w:numPr>
          <w:ilvl w:val="0"/>
          <w:numId w:val="48"/>
        </w:numPr>
        <w:spacing w:line="360" w:lineRule="auto"/>
        <w:jc w:val="both"/>
        <w:rPr>
          <w:rFonts w:asciiTheme="majorBidi" w:hAnsiTheme="majorBidi" w:cstheme="majorBidi"/>
        </w:rPr>
      </w:pPr>
      <w:r w:rsidRPr="008C4747">
        <w:rPr>
          <w:rFonts w:asciiTheme="majorBidi" w:hAnsiTheme="majorBidi" w:cstheme="majorBidi"/>
          <w:rtl/>
        </w:rPr>
        <w:t>פרשנות</w:t>
      </w:r>
    </w:p>
    <w:p w:rsidR="00043EE5" w:rsidRPr="008C4747" w:rsidRDefault="00043EE5" w:rsidP="008C4747">
      <w:pPr>
        <w:numPr>
          <w:ilvl w:val="1"/>
          <w:numId w:val="48"/>
        </w:numPr>
        <w:tabs>
          <w:tab w:val="clear" w:pos="1418"/>
          <w:tab w:val="num" w:pos="1106"/>
        </w:tabs>
        <w:spacing w:line="360" w:lineRule="auto"/>
        <w:jc w:val="both"/>
        <w:rPr>
          <w:rFonts w:asciiTheme="majorBidi" w:hAnsiTheme="majorBidi" w:cstheme="majorBidi"/>
        </w:rPr>
      </w:pPr>
      <w:r w:rsidRPr="008C4747">
        <w:rPr>
          <w:rFonts w:asciiTheme="majorBidi" w:hAnsiTheme="majorBidi" w:cstheme="majorBidi"/>
          <w:rtl/>
        </w:rPr>
        <w:t>המובא לחוזה זה והנספחים לו מהווים חלק בלתי נפרד ממנו.</w:t>
      </w:r>
    </w:p>
    <w:p w:rsidR="00043EE5" w:rsidRPr="008C4747" w:rsidRDefault="00043EE5" w:rsidP="008C4747">
      <w:pPr>
        <w:numPr>
          <w:ilvl w:val="1"/>
          <w:numId w:val="48"/>
        </w:numPr>
        <w:tabs>
          <w:tab w:val="clear" w:pos="1418"/>
          <w:tab w:val="num" w:pos="1106"/>
        </w:tabs>
        <w:spacing w:line="360" w:lineRule="auto"/>
        <w:jc w:val="both"/>
        <w:rPr>
          <w:rFonts w:asciiTheme="majorBidi" w:hAnsiTheme="majorBidi" w:cstheme="majorBidi"/>
        </w:rPr>
      </w:pPr>
      <w:r w:rsidRPr="008C4747">
        <w:rPr>
          <w:rFonts w:asciiTheme="majorBidi" w:hAnsiTheme="majorBidi" w:cstheme="majorBidi"/>
          <w:rtl/>
        </w:rPr>
        <w:t>האמור בהסכם גופו ובנספחיו יפורש על דרך ההרחבה וההשלמה.</w:t>
      </w:r>
    </w:p>
    <w:p w:rsidR="00043EE5" w:rsidRPr="008C4747" w:rsidRDefault="00043EE5" w:rsidP="000A050A">
      <w:pPr>
        <w:spacing w:line="360" w:lineRule="auto"/>
        <w:ind w:left="1106"/>
        <w:jc w:val="both"/>
        <w:rPr>
          <w:rFonts w:asciiTheme="majorBidi" w:hAnsiTheme="majorBidi" w:cstheme="majorBidi"/>
        </w:rPr>
      </w:pPr>
      <w:r w:rsidRPr="008C4747">
        <w:rPr>
          <w:rFonts w:asciiTheme="majorBidi" w:hAnsiTheme="majorBidi" w:cstheme="majorBidi"/>
          <w:rtl/>
        </w:rPr>
        <w:t xml:space="preserve">במידה ולמרות זאת תיוותר סתירה בין ההסכם גופו לבין שאר מסמכי המכרז המצורפים לו אזי יקבע היועץ המשפטי של מערכת בתי המשפט את הפרשנות הראויה ליישוב הסתירה, בשים לב לכך שלמציעים ניתנה האפשרות לשאול כל שאלת הבהרה שמצאו לנכון. במידה </w:t>
      </w:r>
      <w:r w:rsidRPr="008C4747">
        <w:rPr>
          <w:rFonts w:asciiTheme="majorBidi" w:hAnsiTheme="majorBidi" w:cstheme="majorBidi"/>
          <w:rtl/>
        </w:rPr>
        <w:lastRenderedPageBreak/>
        <w:t>ותיווצר סתירה בין ההסכם ומסמכי המכרז לבין הצעת הספק יגברו ההסכם ומסמכי המכרז על הצעת הספק.</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חוק הפרשנות התשמ"א – 1981 יחול על הסכם זה כאילו היה חיקוק.</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כותרת הסעיפים הוכנסו כמראי מקום בלבד, ואין להשתמש בהן לשום פרשנות.</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בחוזה זה לרבות המובא לעיל תהא למונחים הבאים המשמעות המפורטת לצדם במידה וזו מתיישבת עם תוכן הדברים או הקשרם.</w:t>
      </w:r>
    </w:p>
    <w:p w:rsidR="00043EE5" w:rsidRPr="008C4747" w:rsidRDefault="00043EE5" w:rsidP="008C4747">
      <w:pPr>
        <w:spacing w:line="360" w:lineRule="auto"/>
        <w:ind w:left="1106"/>
        <w:jc w:val="both"/>
        <w:rPr>
          <w:rFonts w:asciiTheme="majorBidi" w:hAnsiTheme="majorBidi" w:cstheme="majorBidi"/>
        </w:rPr>
      </w:pPr>
      <w:r w:rsidRPr="008C4747">
        <w:rPr>
          <w:rFonts w:asciiTheme="majorBidi" w:hAnsiTheme="majorBidi" w:cstheme="majorBidi"/>
          <w:rtl/>
        </w:rPr>
        <w:t>הממונה מטעם אגף הביטחון בהנהלת בתי המשפט להלן: המפקח או מי שהוסמך על ידו לבצע את הפיקוח על העבודה נשוא חוזה זה.</w:t>
      </w:r>
    </w:p>
    <w:p w:rsidR="00043EE5" w:rsidRPr="008C4747" w:rsidRDefault="00043EE5" w:rsidP="008C4747">
      <w:pPr>
        <w:spacing w:line="360" w:lineRule="auto"/>
        <w:ind w:left="1106"/>
        <w:jc w:val="both"/>
        <w:rPr>
          <w:rFonts w:asciiTheme="majorBidi" w:hAnsiTheme="majorBidi" w:cstheme="majorBidi"/>
        </w:rPr>
      </w:pPr>
      <w:r w:rsidRPr="008C4747">
        <w:rPr>
          <w:rFonts w:asciiTheme="majorBidi" w:hAnsiTheme="majorBidi" w:cstheme="majorBidi"/>
          <w:rtl/>
        </w:rPr>
        <w:t>המזמין / המשרד: הנהלת בתי המשפט באמצעות יחידת הרכש המרכזית.</w:t>
      </w:r>
    </w:p>
    <w:p w:rsidR="00043EE5" w:rsidRPr="008C4747" w:rsidRDefault="00043EE5" w:rsidP="008C4747">
      <w:pPr>
        <w:numPr>
          <w:ilvl w:val="0"/>
          <w:numId w:val="48"/>
        </w:numPr>
        <w:spacing w:line="360" w:lineRule="auto"/>
        <w:jc w:val="both"/>
        <w:rPr>
          <w:rFonts w:asciiTheme="majorBidi" w:hAnsiTheme="majorBidi" w:cstheme="majorBidi"/>
        </w:rPr>
      </w:pPr>
      <w:r w:rsidRPr="008C4747">
        <w:rPr>
          <w:rFonts w:asciiTheme="majorBidi" w:hAnsiTheme="majorBidi" w:cstheme="majorBidi"/>
          <w:rtl/>
        </w:rPr>
        <w:t>ההתקשרות:</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הספק מתחייב לספק שירותי סיור ומוקד והכל בהתאם לתנאי מכרז והסכם זה ונספחיו ולשביעות רצונו המלאה של המשרד (להלן: "העבודה" או "השירותים").</w:t>
      </w:r>
    </w:p>
    <w:p w:rsidR="00043EE5" w:rsidRPr="008C4747" w:rsidRDefault="00043EE5" w:rsidP="000A050A">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העבודה תבוצע בהתאם לכל מסמכי המכרז</w:t>
      </w:r>
      <w:r w:rsidR="000A050A">
        <w:rPr>
          <w:rFonts w:asciiTheme="majorBidi" w:hAnsiTheme="majorBidi" w:cstheme="majorBidi" w:hint="cs"/>
          <w:rtl/>
        </w:rPr>
        <w:t xml:space="preserve"> ו</w:t>
      </w:r>
      <w:r w:rsidRPr="008C4747">
        <w:rPr>
          <w:rFonts w:asciiTheme="majorBidi" w:hAnsiTheme="majorBidi" w:cstheme="majorBidi"/>
          <w:rtl/>
        </w:rPr>
        <w:t>בהתאם לתשובת הספק למכרז ונספחיה</w:t>
      </w:r>
      <w:r w:rsidR="000A050A">
        <w:rPr>
          <w:rFonts w:asciiTheme="majorBidi" w:hAnsiTheme="majorBidi" w:cstheme="majorBidi" w:hint="cs"/>
          <w:rtl/>
        </w:rPr>
        <w:t>.</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הספק מצהיר כי הוא בעל יכולת מקצועית מתאימה לביצוע העבודה לשביעות רצונו של המשרד.</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המשרד שומר לעצמו את הזכות להקטין את היקף המכרז ו/או להגדילו מעת לעת, בין אם לפני חתימת ההסכם ובין אם לאחר חתימתו. היקף המכרז יכול שיוגדל ב-100% ויכול שיוקטן ב-50% בכל שנה והכל בהתאם לצרכיה ואפשרויותיה התקציביות של מערכת בתי המשפט ולפי חוקי התקציב.</w:t>
      </w:r>
    </w:p>
    <w:p w:rsidR="00043EE5" w:rsidRPr="008C4747" w:rsidRDefault="00043EE5" w:rsidP="008C4747">
      <w:pPr>
        <w:spacing w:line="360" w:lineRule="auto"/>
        <w:ind w:left="1106"/>
        <w:jc w:val="both"/>
        <w:rPr>
          <w:rFonts w:asciiTheme="majorBidi" w:hAnsiTheme="majorBidi" w:cstheme="majorBidi"/>
        </w:rPr>
      </w:pPr>
      <w:r w:rsidRPr="008C4747">
        <w:rPr>
          <w:rFonts w:asciiTheme="majorBidi" w:hAnsiTheme="majorBidi" w:cstheme="majorBidi"/>
          <w:rtl/>
        </w:rPr>
        <w:t>הגדלת היקף ההתקשרות או הקטנתו תיעשה באישור שני מוסמכים להתחייב בשם המשרד בכתב ומראש.</w:t>
      </w:r>
    </w:p>
    <w:p w:rsidR="00043EE5" w:rsidRPr="008C4747" w:rsidRDefault="00043EE5" w:rsidP="008C4747">
      <w:pPr>
        <w:spacing w:line="360" w:lineRule="auto"/>
        <w:ind w:left="1106"/>
        <w:jc w:val="both"/>
        <w:rPr>
          <w:rFonts w:asciiTheme="majorBidi" w:hAnsiTheme="majorBidi" w:cstheme="majorBidi"/>
        </w:rPr>
      </w:pPr>
      <w:r w:rsidRPr="008C4747">
        <w:rPr>
          <w:rFonts w:asciiTheme="majorBidi" w:hAnsiTheme="majorBidi" w:cstheme="majorBidi"/>
          <w:rtl/>
        </w:rPr>
        <w:t>הנהלת בתי המשפט לא מתחייבת לרכוש מן הספק כמות מינימאלית או מקסימאלית של שירותים והיא שומרת לעצמה את הזכות לרכוש את השירותים גם מגופים אחרים.</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מועדי מתן השירותים יהיו בהתאם לדרישות הנהלת בתי המשפט שימסרו לספק מעת לעת ובהתאם לתקציבה.</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למשרד נתונה הזכות להביא הסכם זה כולו או חלקו לקיצו בהודעה מוקדמת של 30 יום לספק. נתנה הודעה כאמור, יפוג תוקפו של ההסכם, או של חלקו, לגביו ניתנה הודעה כאמור, וזאת בתום תקופת ההודעה המוקדמת.</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המשרד לא יהיה חייב לפצות ו/או לשפות את הספק ו/או לשלם לו תשלום כלשהו עקב הבאת ההסכם לקיצו וגם לא לשלם לספק עבור יתרת ההסכם שלא בוצעה.</w:t>
      </w:r>
    </w:p>
    <w:p w:rsidR="00043EE5" w:rsidRPr="008C4747" w:rsidRDefault="00043EE5" w:rsidP="008C4747">
      <w:pPr>
        <w:spacing w:line="360" w:lineRule="auto"/>
        <w:ind w:left="1106"/>
        <w:jc w:val="both"/>
        <w:rPr>
          <w:rFonts w:asciiTheme="majorBidi" w:hAnsiTheme="majorBidi" w:cstheme="majorBidi"/>
        </w:rPr>
      </w:pPr>
      <w:r w:rsidRPr="008C4747">
        <w:rPr>
          <w:rFonts w:asciiTheme="majorBidi" w:hAnsiTheme="majorBidi" w:cstheme="majorBidi"/>
          <w:rtl/>
        </w:rPr>
        <w:t xml:space="preserve">תקופת החוזה – תוקף החוזה מיום </w:t>
      </w:r>
      <w:r w:rsidR="009A439B" w:rsidRPr="008C4747">
        <w:rPr>
          <w:rFonts w:asciiTheme="majorBidi" w:hAnsiTheme="majorBidi" w:cstheme="majorBidi"/>
          <w:rtl/>
        </w:rPr>
        <w:t>חתימת החוזה ועד ליום 31.12.2021.</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 xml:space="preserve">המשרד ראשי להאריך תקופה זו, בהודעה לספק 30 יום לפני תום תקופת ההתקשרות הנקובה לתקופות נוספות ובתנאי שמשך ההתקשרות הכולל לא יעלה על </w:t>
      </w:r>
      <w:r w:rsidR="009A439B" w:rsidRPr="008C4747">
        <w:rPr>
          <w:rFonts w:asciiTheme="majorBidi" w:hAnsiTheme="majorBidi" w:cstheme="majorBidi"/>
          <w:rtl/>
        </w:rPr>
        <w:t xml:space="preserve">5 </w:t>
      </w:r>
      <w:r w:rsidRPr="008C4747">
        <w:rPr>
          <w:rFonts w:asciiTheme="majorBidi" w:hAnsiTheme="majorBidi" w:cstheme="majorBidi"/>
          <w:rtl/>
        </w:rPr>
        <w:t>שנים לכל היותר.</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lastRenderedPageBreak/>
        <w:t>הנהלת בתי המשפט שומרת לעצמה הזכות לבטל את המכרז או ההתקשרויות מכוחו בכל עת ומכל טעם (לרבות אי אישור חוק התקציב, שינוי תוכנית העבודה וכו') ולספק לא תהא כל טענה בעניין.</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 xml:space="preserve">המזמין שומר לעצמו את הזכות להפסיק את ההתקשרות עם הספק, כולה או מקצה – ביחס לכל רכיביו של המכרז, לחלקיו או לפריטים מוגדרים ממנו, בין שהם ניתנים לפיצול ולהפרדה ובין שאינם ניתנים לפיצול ולהפרדה – אם </w:t>
      </w:r>
      <w:r w:rsidR="00B735E2" w:rsidRPr="008C4747">
        <w:rPr>
          <w:rFonts w:asciiTheme="majorBidi" w:hAnsiTheme="majorBidi" w:cstheme="majorBidi" w:hint="cs"/>
          <w:rtl/>
        </w:rPr>
        <w:t>מיד</w:t>
      </w:r>
      <w:r w:rsidRPr="008C4747">
        <w:rPr>
          <w:rFonts w:asciiTheme="majorBidi" w:hAnsiTheme="majorBidi" w:cstheme="majorBidi"/>
          <w:rtl/>
        </w:rPr>
        <w:t xml:space="preserve"> עם קבלת ההצעה, אם במהלך ההתקשרות, אם לאלתר ואם לאחר מתן שהות לספק להתארגן או לתקן את הטעון ארגון או תיקון, אם אגב חיוב הספק בנשיאה בעלויות הפסקת ההתקשרות או הפיצול ואם אגב נישאה בעלויות. המזמין שומר לעצמו את הזכות למסור רכיב מרכיבי ההתקשרות שפוצלו כאמור למי שימצא מתאים לעל ידיו או למי שיבחר לכך, לפי מיטב שיקול דעתו של המזמין ולספק לא תהיה כל טענה בעניין.</w:t>
      </w:r>
    </w:p>
    <w:p w:rsidR="00043EE5" w:rsidRPr="008C4747" w:rsidRDefault="00043EE5" w:rsidP="008C4747">
      <w:pPr>
        <w:numPr>
          <w:ilvl w:val="0"/>
          <w:numId w:val="48"/>
        </w:numPr>
        <w:spacing w:line="360" w:lineRule="auto"/>
        <w:jc w:val="both"/>
        <w:rPr>
          <w:rFonts w:asciiTheme="majorBidi" w:hAnsiTheme="majorBidi" w:cstheme="majorBidi"/>
        </w:rPr>
      </w:pPr>
      <w:r w:rsidRPr="008C4747">
        <w:rPr>
          <w:rFonts w:asciiTheme="majorBidi" w:hAnsiTheme="majorBidi" w:cstheme="majorBidi"/>
          <w:rtl/>
        </w:rPr>
        <w:t>הנהלת בתי המשפט שומרת לעצמה הזכות להעביר את ביצוע כל מתן השירות לספק אחר באם ימצא כי הספק לא עומד בתנאי המכרז וכן במקרים אחרים כפי שימצא המשרד לנכון.</w:t>
      </w:r>
    </w:p>
    <w:p w:rsidR="00043EE5" w:rsidRPr="00B735E2" w:rsidRDefault="00043EE5" w:rsidP="008C4747">
      <w:pPr>
        <w:numPr>
          <w:ilvl w:val="0"/>
          <w:numId w:val="48"/>
        </w:numPr>
        <w:spacing w:line="360" w:lineRule="auto"/>
        <w:jc w:val="both"/>
        <w:rPr>
          <w:rFonts w:asciiTheme="majorBidi" w:hAnsiTheme="majorBidi" w:cstheme="majorBidi"/>
          <w:b/>
          <w:bCs/>
        </w:rPr>
      </w:pPr>
      <w:r w:rsidRPr="00B735E2">
        <w:rPr>
          <w:rFonts w:asciiTheme="majorBidi" w:hAnsiTheme="majorBidi" w:cstheme="majorBidi"/>
          <w:b/>
          <w:bCs/>
          <w:rtl/>
        </w:rPr>
        <w:t>התמורה</w:t>
      </w:r>
    </w:p>
    <w:p w:rsidR="00043EE5" w:rsidRPr="008C4747" w:rsidRDefault="00043EE5" w:rsidP="008C4747">
      <w:pPr>
        <w:spacing w:line="360" w:lineRule="auto"/>
        <w:ind w:left="566"/>
        <w:jc w:val="both"/>
        <w:rPr>
          <w:rFonts w:asciiTheme="majorBidi" w:hAnsiTheme="majorBidi" w:cstheme="majorBidi"/>
        </w:rPr>
      </w:pPr>
      <w:r w:rsidRPr="008C4747">
        <w:rPr>
          <w:rFonts w:asciiTheme="majorBidi" w:hAnsiTheme="majorBidi" w:cstheme="majorBidi"/>
          <w:rtl/>
        </w:rPr>
        <w:t>בתום כל חודש פעילות תוגש חשבונית ע"י הספק שתכלול את העלות החודשית בגין מתן השירות באותו בית המשפט עבורו הוא זכה במכרז זה.</w:t>
      </w:r>
    </w:p>
    <w:p w:rsidR="00043EE5" w:rsidRPr="008C4747" w:rsidRDefault="00043EE5" w:rsidP="008C4747">
      <w:pPr>
        <w:spacing w:line="360" w:lineRule="auto"/>
        <w:ind w:left="566"/>
        <w:jc w:val="both"/>
        <w:rPr>
          <w:rFonts w:asciiTheme="majorBidi" w:hAnsiTheme="majorBidi" w:cstheme="majorBidi"/>
        </w:rPr>
      </w:pPr>
      <w:r w:rsidRPr="008C4747">
        <w:rPr>
          <w:rFonts w:asciiTheme="majorBidi" w:hAnsiTheme="majorBidi" w:cstheme="majorBidi"/>
          <w:rtl/>
        </w:rPr>
        <w:t>התמורה המקסימאלית שתשולם לספק בגין תקופה זו לא תעלה על סך של _________ ₪ כולל מע"מ.</w:t>
      </w:r>
    </w:p>
    <w:p w:rsidR="00043EE5" w:rsidRPr="00B735E2" w:rsidRDefault="00043EE5" w:rsidP="00AB3FAE">
      <w:pPr>
        <w:numPr>
          <w:ilvl w:val="0"/>
          <w:numId w:val="48"/>
        </w:numPr>
        <w:spacing w:line="360" w:lineRule="auto"/>
        <w:jc w:val="both"/>
        <w:rPr>
          <w:rFonts w:asciiTheme="majorBidi" w:hAnsiTheme="majorBidi" w:cstheme="majorBidi"/>
          <w:b/>
          <w:bCs/>
          <w:rtl/>
        </w:rPr>
      </w:pPr>
      <w:r w:rsidRPr="00B735E2">
        <w:rPr>
          <w:rFonts w:asciiTheme="majorBidi" w:hAnsiTheme="majorBidi" w:cstheme="majorBidi"/>
          <w:b/>
          <w:bCs/>
          <w:rtl/>
        </w:rPr>
        <w:t>הטלת קנסות</w:t>
      </w:r>
    </w:p>
    <w:p w:rsidR="00043EE5" w:rsidRDefault="00043EE5" w:rsidP="008C4747">
      <w:pPr>
        <w:spacing w:line="360" w:lineRule="auto"/>
        <w:ind w:left="566"/>
        <w:jc w:val="both"/>
        <w:rPr>
          <w:rFonts w:asciiTheme="majorBidi" w:hAnsiTheme="majorBidi" w:cstheme="majorBidi"/>
          <w:rtl/>
        </w:rPr>
      </w:pPr>
      <w:r w:rsidRPr="008C4747">
        <w:rPr>
          <w:rFonts w:asciiTheme="majorBidi" w:hAnsiTheme="majorBidi" w:cstheme="majorBidi"/>
          <w:rtl/>
        </w:rPr>
        <w:t>הנהלת בתי המשפט תפעיל מערכת קנסות אשר תקנוס את הספק הזוכה במכרז זה בגין אי קיום תנאי המכרז כמפורט להלן:</w:t>
      </w:r>
    </w:p>
    <w:tbl>
      <w:tblPr>
        <w:tblStyle w:val="-110"/>
        <w:bidiVisual/>
        <w:tblW w:w="9006" w:type="dxa"/>
        <w:tblInd w:w="815" w:type="dxa"/>
        <w:tblLook w:val="04A0" w:firstRow="1" w:lastRow="0" w:firstColumn="1" w:lastColumn="0" w:noHBand="0" w:noVBand="1"/>
      </w:tblPr>
      <w:tblGrid>
        <w:gridCol w:w="2726"/>
        <w:gridCol w:w="6280"/>
      </w:tblGrid>
      <w:tr w:rsidR="00B735E2" w:rsidRPr="008C4747" w:rsidTr="003707C5">
        <w:trPr>
          <w:cnfStyle w:val="100000000000" w:firstRow="1" w:lastRow="0" w:firstColumn="0" w:lastColumn="0" w:oddVBand="0" w:evenVBand="0" w:oddHBand="0"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2726" w:type="dxa"/>
          </w:tcPr>
          <w:p w:rsidR="00B735E2" w:rsidRPr="008C4747" w:rsidRDefault="00B735E2" w:rsidP="003707C5">
            <w:pPr>
              <w:pStyle w:val="af6"/>
              <w:spacing w:line="360" w:lineRule="auto"/>
              <w:ind w:left="0"/>
              <w:jc w:val="center"/>
              <w:rPr>
                <w:rFonts w:asciiTheme="majorBidi" w:hAnsiTheme="majorBidi" w:cstheme="majorBidi"/>
                <w:rtl/>
              </w:rPr>
            </w:pPr>
            <w:r w:rsidRPr="008C4747">
              <w:rPr>
                <w:rFonts w:asciiTheme="majorBidi" w:hAnsiTheme="majorBidi" w:cstheme="majorBidi"/>
                <w:rtl/>
              </w:rPr>
              <w:t>ההפרה</w:t>
            </w:r>
          </w:p>
        </w:tc>
        <w:tc>
          <w:tcPr>
            <w:tcW w:w="6280" w:type="dxa"/>
          </w:tcPr>
          <w:p w:rsidR="00B735E2" w:rsidRPr="008C4747" w:rsidRDefault="00B735E2" w:rsidP="003707C5">
            <w:pPr>
              <w:pStyle w:val="af6"/>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rPr>
            </w:pPr>
            <w:r w:rsidRPr="008C4747">
              <w:rPr>
                <w:rFonts w:asciiTheme="majorBidi" w:hAnsiTheme="majorBidi" w:cstheme="majorBidi"/>
                <w:rtl/>
              </w:rPr>
              <w:t>גובה הקנס</w:t>
            </w:r>
          </w:p>
        </w:tc>
      </w:tr>
      <w:tr w:rsidR="00B735E2" w:rsidRPr="008C4747" w:rsidTr="00370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6" w:type="dxa"/>
          </w:tcPr>
          <w:p w:rsidR="00B735E2" w:rsidRPr="008C4747" w:rsidRDefault="00B735E2" w:rsidP="003707C5">
            <w:pPr>
              <w:spacing w:line="360" w:lineRule="auto"/>
              <w:rPr>
                <w:rFonts w:asciiTheme="majorBidi" w:hAnsiTheme="majorBidi" w:cstheme="majorBidi"/>
                <w:b w:val="0"/>
                <w:bCs w:val="0"/>
                <w:rtl/>
              </w:rPr>
            </w:pPr>
            <w:r w:rsidRPr="008C4747">
              <w:rPr>
                <w:rFonts w:asciiTheme="majorBidi" w:hAnsiTheme="majorBidi" w:cstheme="majorBidi"/>
                <w:rtl/>
              </w:rPr>
              <w:t>איחור בזמני מתן השירות כפי שהוגדרו בפרק 2 "מסמך האפיון</w:t>
            </w:r>
          </w:p>
        </w:tc>
        <w:tc>
          <w:tcPr>
            <w:tcW w:w="6280" w:type="dxa"/>
          </w:tcPr>
          <w:p w:rsidR="00B735E2" w:rsidRPr="008C4747" w:rsidRDefault="00B735E2" w:rsidP="003707C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Pr>
                <w:rFonts w:asciiTheme="majorBidi" w:hAnsiTheme="majorBidi" w:cstheme="majorBidi" w:hint="cs"/>
                <w:rtl/>
              </w:rPr>
              <w:t>200</w:t>
            </w:r>
            <w:r w:rsidRPr="008C4747">
              <w:rPr>
                <w:rFonts w:asciiTheme="majorBidi" w:hAnsiTheme="majorBidi" w:cstheme="majorBidi"/>
                <w:rtl/>
              </w:rPr>
              <w:t xml:space="preserve"> ש"ח עבור אותו בית משפט בו נדרש השירות, עבור כל שעת איחור.</w:t>
            </w:r>
          </w:p>
          <w:p w:rsidR="00B735E2" w:rsidRPr="008C4747" w:rsidRDefault="00B735E2" w:rsidP="003707C5">
            <w:pPr>
              <w:pStyle w:val="af6"/>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p>
        </w:tc>
      </w:tr>
      <w:tr w:rsidR="00B735E2" w:rsidRPr="008C4747" w:rsidTr="003707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6" w:type="dxa"/>
          </w:tcPr>
          <w:p w:rsidR="00B735E2" w:rsidRPr="008C4747" w:rsidRDefault="00B735E2" w:rsidP="003707C5">
            <w:pPr>
              <w:spacing w:line="360" w:lineRule="auto"/>
              <w:rPr>
                <w:rFonts w:asciiTheme="majorBidi" w:hAnsiTheme="majorBidi" w:cstheme="majorBidi"/>
                <w:b w:val="0"/>
                <w:bCs w:val="0"/>
                <w:rtl/>
              </w:rPr>
            </w:pPr>
            <w:r w:rsidRPr="008C4747">
              <w:rPr>
                <w:rFonts w:asciiTheme="majorBidi" w:hAnsiTheme="majorBidi" w:cstheme="majorBidi"/>
                <w:rtl/>
              </w:rPr>
              <w:t xml:space="preserve">אי בדיקת תקינות הציוד ומילוי דו"ח ביקורת כפי שהוגדרו בפרק 2 "מסמך האפיון" </w:t>
            </w:r>
          </w:p>
        </w:tc>
        <w:tc>
          <w:tcPr>
            <w:tcW w:w="6280" w:type="dxa"/>
          </w:tcPr>
          <w:p w:rsidR="00B735E2" w:rsidRPr="008C4747" w:rsidRDefault="00B735E2" w:rsidP="003707C5">
            <w:pPr>
              <w:spacing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Pr>
                <w:rFonts w:asciiTheme="majorBidi" w:hAnsiTheme="majorBidi" w:cstheme="majorBidi" w:hint="cs"/>
                <w:rtl/>
              </w:rPr>
              <w:t>500</w:t>
            </w:r>
            <w:r w:rsidRPr="008C4747">
              <w:rPr>
                <w:rFonts w:asciiTheme="majorBidi" w:hAnsiTheme="majorBidi" w:cstheme="majorBidi"/>
                <w:rtl/>
              </w:rPr>
              <w:t xml:space="preserve"> ₪ עבור כל יום איחור.</w:t>
            </w:r>
          </w:p>
          <w:p w:rsidR="00B735E2" w:rsidRPr="008C4747" w:rsidRDefault="00B735E2" w:rsidP="003707C5">
            <w:pPr>
              <w:pStyle w:val="af6"/>
              <w:spacing w:line="360" w:lineRule="auto"/>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tl/>
              </w:rPr>
            </w:pPr>
          </w:p>
        </w:tc>
      </w:tr>
      <w:tr w:rsidR="00B735E2" w:rsidRPr="008C4747" w:rsidTr="00370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6" w:type="dxa"/>
          </w:tcPr>
          <w:p w:rsidR="00B735E2" w:rsidRPr="008C4747" w:rsidRDefault="00B735E2" w:rsidP="003707C5">
            <w:pPr>
              <w:spacing w:line="360" w:lineRule="auto"/>
              <w:rPr>
                <w:rFonts w:asciiTheme="majorBidi" w:hAnsiTheme="majorBidi" w:cstheme="majorBidi"/>
                <w:b w:val="0"/>
                <w:bCs w:val="0"/>
              </w:rPr>
            </w:pPr>
            <w:r w:rsidRPr="008C4747">
              <w:rPr>
                <w:rFonts w:asciiTheme="majorBidi" w:hAnsiTheme="majorBidi" w:cstheme="majorBidi"/>
                <w:rtl/>
              </w:rPr>
              <w:t xml:space="preserve">איחור בזמני תיקון תקלות כפי שהוגדרו בפרק 2 "מסמך האפיון" </w:t>
            </w:r>
          </w:p>
          <w:p w:rsidR="00B735E2" w:rsidRPr="008C4747" w:rsidRDefault="00B735E2" w:rsidP="003707C5">
            <w:pPr>
              <w:pStyle w:val="af6"/>
              <w:spacing w:line="360" w:lineRule="auto"/>
              <w:ind w:left="0"/>
              <w:rPr>
                <w:rFonts w:asciiTheme="majorBidi" w:hAnsiTheme="majorBidi" w:cstheme="majorBidi"/>
                <w:b w:val="0"/>
                <w:bCs w:val="0"/>
                <w:rtl/>
              </w:rPr>
            </w:pPr>
          </w:p>
        </w:tc>
        <w:tc>
          <w:tcPr>
            <w:tcW w:w="6280" w:type="dxa"/>
          </w:tcPr>
          <w:p w:rsidR="00B735E2" w:rsidRPr="008C4747" w:rsidRDefault="00B735E2" w:rsidP="003707C5">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8C4747">
              <w:rPr>
                <w:rFonts w:asciiTheme="majorBidi" w:hAnsiTheme="majorBidi" w:cstheme="majorBidi"/>
                <w:rtl/>
              </w:rPr>
              <w:t xml:space="preserve">של </w:t>
            </w:r>
            <w:r>
              <w:rPr>
                <w:rFonts w:asciiTheme="majorBidi" w:hAnsiTheme="majorBidi" w:cstheme="majorBidi" w:hint="cs"/>
                <w:rtl/>
              </w:rPr>
              <w:t>200</w:t>
            </w:r>
            <w:r w:rsidRPr="008C4747">
              <w:rPr>
                <w:rFonts w:asciiTheme="majorBidi" w:hAnsiTheme="majorBidi" w:cstheme="majorBidi"/>
                <w:rtl/>
              </w:rPr>
              <w:t xml:space="preserve"> ₪ עבור כל שעת איחור</w:t>
            </w:r>
          </w:p>
        </w:tc>
      </w:tr>
      <w:tr w:rsidR="00B735E2" w:rsidRPr="008C4747" w:rsidTr="003707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6" w:type="dxa"/>
          </w:tcPr>
          <w:p w:rsidR="00B735E2" w:rsidRPr="008C4747" w:rsidRDefault="00B735E2" w:rsidP="003707C5">
            <w:pPr>
              <w:spacing w:line="360" w:lineRule="auto"/>
              <w:rPr>
                <w:rFonts w:asciiTheme="majorBidi" w:hAnsiTheme="majorBidi" w:cstheme="majorBidi"/>
                <w:b w:val="0"/>
                <w:bCs w:val="0"/>
                <w:rtl/>
              </w:rPr>
            </w:pPr>
            <w:r w:rsidRPr="008C4747">
              <w:rPr>
                <w:rFonts w:asciiTheme="majorBidi" w:hAnsiTheme="majorBidi" w:cstheme="majorBidi"/>
                <w:rtl/>
              </w:rPr>
              <w:lastRenderedPageBreak/>
              <w:t>במקרה של בלאי לא סביר בציוד שסופק, על הספק להחליף תוך 7 ימי עבודה</w:t>
            </w:r>
          </w:p>
        </w:tc>
        <w:tc>
          <w:tcPr>
            <w:tcW w:w="6280" w:type="dxa"/>
          </w:tcPr>
          <w:p w:rsidR="00B735E2" w:rsidRPr="008C4747" w:rsidRDefault="00B735E2" w:rsidP="003707C5">
            <w:pPr>
              <w:spacing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rPr>
            </w:pPr>
            <w:r>
              <w:rPr>
                <w:rFonts w:asciiTheme="majorBidi" w:hAnsiTheme="majorBidi" w:cstheme="majorBidi" w:hint="cs"/>
                <w:rtl/>
              </w:rPr>
              <w:t>500</w:t>
            </w:r>
            <w:r w:rsidRPr="008C4747">
              <w:rPr>
                <w:rFonts w:asciiTheme="majorBidi" w:hAnsiTheme="majorBidi" w:cstheme="majorBidi"/>
                <w:rtl/>
              </w:rPr>
              <w:t xml:space="preserve"> ₪ עבור כל יום איחור.</w:t>
            </w:r>
          </w:p>
        </w:tc>
      </w:tr>
    </w:tbl>
    <w:p w:rsidR="00B735E2" w:rsidRPr="008C4747" w:rsidRDefault="00B735E2" w:rsidP="008C4747">
      <w:pPr>
        <w:spacing w:line="360" w:lineRule="auto"/>
        <w:ind w:left="566"/>
        <w:jc w:val="both"/>
        <w:rPr>
          <w:rFonts w:asciiTheme="majorBidi" w:hAnsiTheme="majorBidi" w:cstheme="majorBidi"/>
          <w:rtl/>
        </w:rPr>
      </w:pPr>
    </w:p>
    <w:p w:rsidR="00043EE5" w:rsidRPr="00B735E2" w:rsidRDefault="00043EE5" w:rsidP="008C4747">
      <w:pPr>
        <w:numPr>
          <w:ilvl w:val="0"/>
          <w:numId w:val="48"/>
        </w:numPr>
        <w:spacing w:line="360" w:lineRule="auto"/>
        <w:jc w:val="both"/>
        <w:rPr>
          <w:rFonts w:asciiTheme="majorBidi" w:hAnsiTheme="majorBidi" w:cstheme="majorBidi"/>
          <w:b/>
          <w:bCs/>
        </w:rPr>
      </w:pPr>
      <w:r w:rsidRPr="00B735E2">
        <w:rPr>
          <w:rFonts w:asciiTheme="majorBidi" w:hAnsiTheme="majorBidi" w:cstheme="majorBidi"/>
          <w:b/>
          <w:bCs/>
          <w:rtl/>
        </w:rPr>
        <w:t>ערבות</w:t>
      </w:r>
    </w:p>
    <w:p w:rsidR="00043EE5" w:rsidRPr="008C4747" w:rsidRDefault="00043EE5" w:rsidP="00AB3FAE">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לשם הבטחת מילוי חיוביו על פי חוזה זה, ימציא הספק במעמד חתימת ההסכם ערבות בנקאית צמודה במלואה למדד בגובה של</w:t>
      </w:r>
      <w:r w:rsidR="00AB3FAE">
        <w:rPr>
          <w:rFonts w:asciiTheme="majorBidi" w:hAnsiTheme="majorBidi" w:cstheme="majorBidi" w:hint="cs"/>
          <w:rtl/>
        </w:rPr>
        <w:t xml:space="preserve"> 17,500 ₪ </w:t>
      </w:r>
      <w:r w:rsidRPr="008C4747">
        <w:rPr>
          <w:rFonts w:asciiTheme="majorBidi" w:hAnsiTheme="majorBidi" w:cstheme="majorBidi"/>
          <w:rtl/>
        </w:rPr>
        <w:t>שתוקפה עד 90 יום לאחר תום תקופת החוזה (להלן: "הערבות").</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מבלי לגרוע מהאמור לעיל ומזכויות המזמין לפי סעיפי החוזה, בכל מקרה בו לא עמד הספק בהתחייבויותיו תהיה רשאית הממשלה, לאחר שנתנה לספק הודעה מוקדמת של 10 ימים והזדמנות לתקן את הטעון תיקון, לממש את הערבות, כולה או מקצתה, כפיצוי מוסכם. זאת במלי לגרוע מכל תרופה לה תהיה זכאית על פי כל דין או הסכם, ומבלי שיהיה עליה להוכיח כי נגרם לה נזק כלשהו.</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אין בגובה הערבות כדי לשמש תקרה או הגבלה להתחייבויות הספק או לחובותיו כלפי המזמין.</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מימשה הממשלה את הערבות כאמור, חלקה או מקצתה, ימציא הספק ערבות חדשה בגובה הערבות שמומשה ובאותם תנאים.</w:t>
      </w:r>
    </w:p>
    <w:p w:rsidR="00043EE5" w:rsidRPr="00B735E2" w:rsidRDefault="00043EE5" w:rsidP="008C4747">
      <w:pPr>
        <w:numPr>
          <w:ilvl w:val="0"/>
          <w:numId w:val="48"/>
        </w:numPr>
        <w:spacing w:line="360" w:lineRule="auto"/>
        <w:jc w:val="both"/>
        <w:rPr>
          <w:rFonts w:asciiTheme="majorBidi" w:hAnsiTheme="majorBidi" w:cstheme="majorBidi"/>
          <w:b/>
          <w:bCs/>
        </w:rPr>
      </w:pPr>
      <w:r w:rsidRPr="00B735E2">
        <w:rPr>
          <w:rFonts w:asciiTheme="majorBidi" w:hAnsiTheme="majorBidi" w:cstheme="majorBidi"/>
          <w:b/>
          <w:bCs/>
          <w:rtl/>
        </w:rPr>
        <w:t>אחריות</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מבלי לגרוע מכל האמור בהסכם זה, הספק מתחייב לשפות ו/או לפצות את הממשלה, בגין כל סכום שתחויב בו, וכל הוצאה שתגרם לה, לרבות שכ"ט עו"ד, עקב כל נזק גוף או רכוש שיגרם לצד ג' או לממשלה, או לפועלים מטעמה, עקב מעשה או מחדל של הספק, בין אם באופן בלעדי ובין אם ביחד עם אחרים או של קבלני המשנה הפועלים מטעמו, הקשורים במישרין או בעקיפין בפעולותיהם על פי הסכם זה.</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הספק פוטר את הממשלה מאחריות לכל נזק או אובדן לגוף או רכוש שיגרם לו ו/או למי מן הפועלים מטעמו, לרבות קבלני משנה, עקב מעשה או מחדל הקשורים במישרין ו/או בעקיפין בפעולותיהם על פי הסכם זה. הספק ישפה ו/או יפצה את הממשלה בגין כל סכום שתחויב וכל הוצאה שתיגרם לה עקב נזק כאמור.</w:t>
      </w:r>
    </w:p>
    <w:p w:rsidR="009A439B" w:rsidRPr="008C4747" w:rsidRDefault="009A439B" w:rsidP="008C4747">
      <w:pPr>
        <w:numPr>
          <w:ilvl w:val="0"/>
          <w:numId w:val="48"/>
        </w:numPr>
        <w:spacing w:line="360" w:lineRule="auto"/>
        <w:jc w:val="both"/>
        <w:rPr>
          <w:rFonts w:asciiTheme="majorBidi" w:hAnsiTheme="majorBidi" w:cstheme="majorBidi"/>
        </w:rPr>
      </w:pPr>
      <w:r w:rsidRPr="00B735E2">
        <w:rPr>
          <w:rFonts w:asciiTheme="majorBidi" w:hAnsiTheme="majorBidi" w:cstheme="majorBidi"/>
          <w:b/>
          <w:bCs/>
          <w:rtl/>
        </w:rPr>
        <w:t>ביטוח</w:t>
      </w:r>
      <w:r w:rsidRPr="008C4747">
        <w:rPr>
          <w:rFonts w:asciiTheme="majorBidi" w:hAnsiTheme="majorBidi" w:cstheme="majorBidi"/>
          <w:rtl/>
        </w:rPr>
        <w:t>:</w:t>
      </w:r>
    </w:p>
    <w:p w:rsidR="009A439B" w:rsidRPr="008C4747" w:rsidRDefault="009A439B" w:rsidP="00B735E2">
      <w:pPr>
        <w:spacing w:line="360" w:lineRule="auto"/>
        <w:ind w:left="1106"/>
        <w:jc w:val="both"/>
        <w:rPr>
          <w:rFonts w:asciiTheme="majorBidi" w:hAnsiTheme="majorBidi" w:cstheme="majorBidi"/>
        </w:rPr>
      </w:pPr>
      <w:r w:rsidRPr="008C4747">
        <w:rPr>
          <w:rFonts w:asciiTheme="majorBidi" w:hAnsiTheme="majorBidi" w:cstheme="majorBidi"/>
          <w:rtl/>
        </w:rPr>
        <w:t xml:space="preserve">הספק מתחייב לערוך ולקיים ביטוחים הולמים ביחס לשירותים / עבודות אותם הוא מספק / מבצע עבור מדינת ישראל ו/או </w:t>
      </w:r>
      <w:r w:rsidR="00B735E2">
        <w:rPr>
          <w:rFonts w:asciiTheme="majorBidi" w:hAnsiTheme="majorBidi" w:cstheme="majorBidi" w:hint="cs"/>
          <w:rtl/>
        </w:rPr>
        <w:t>הנהלת בתי המשפט</w:t>
      </w:r>
      <w:r w:rsidRPr="008C4747">
        <w:rPr>
          <w:rFonts w:asciiTheme="majorBidi" w:hAnsiTheme="majorBidi" w:cstheme="majorBidi"/>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w:t>
      </w:r>
      <w:r w:rsidRPr="008C4747">
        <w:rPr>
          <w:rFonts w:asciiTheme="majorBidi" w:hAnsiTheme="majorBidi" w:cstheme="majorBidi"/>
          <w:rtl/>
        </w:rPr>
        <w:lastRenderedPageBreak/>
        <w:t>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9A439B" w:rsidRPr="008C4747" w:rsidRDefault="009A439B" w:rsidP="008C4747">
      <w:pPr>
        <w:spacing w:line="360" w:lineRule="auto"/>
        <w:ind w:left="1106"/>
        <w:jc w:val="both"/>
        <w:rPr>
          <w:rFonts w:asciiTheme="majorBidi" w:hAnsiTheme="majorBidi" w:cstheme="majorBidi"/>
          <w:rtl/>
        </w:rPr>
      </w:pPr>
      <w:r w:rsidRPr="008C4747">
        <w:rPr>
          <w:rFonts w:asciiTheme="majorBidi" w:hAnsiTheme="majorBidi" w:cstheme="majorBidi"/>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9A439B" w:rsidRPr="008C4747" w:rsidRDefault="009A439B" w:rsidP="008C4747">
      <w:pPr>
        <w:spacing w:line="360" w:lineRule="auto"/>
        <w:ind w:left="1106"/>
        <w:jc w:val="both"/>
        <w:rPr>
          <w:rFonts w:asciiTheme="majorBidi" w:hAnsiTheme="majorBidi" w:cstheme="majorBidi"/>
          <w:rtl/>
        </w:rPr>
      </w:pPr>
      <w:r w:rsidRPr="008C4747">
        <w:rPr>
          <w:rFonts w:asciiTheme="majorBidi" w:hAnsiTheme="majorBidi" w:cstheme="majorBidi"/>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9A439B" w:rsidRPr="008C4747" w:rsidRDefault="009A439B" w:rsidP="008C4747">
      <w:pPr>
        <w:spacing w:line="360" w:lineRule="auto"/>
        <w:ind w:left="1106"/>
        <w:jc w:val="both"/>
        <w:rPr>
          <w:rFonts w:asciiTheme="majorBidi" w:hAnsiTheme="majorBidi" w:cstheme="majorBidi"/>
          <w:rtl/>
        </w:rPr>
      </w:pPr>
      <w:r w:rsidRPr="008C4747">
        <w:rPr>
          <w:rFonts w:asciiTheme="majorBidi" w:hAnsiTheme="majorBidi" w:cstheme="majorBidi"/>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9A439B" w:rsidRPr="008C4747" w:rsidRDefault="009A439B" w:rsidP="008C4747">
      <w:pPr>
        <w:spacing w:line="360" w:lineRule="auto"/>
        <w:ind w:left="1106"/>
        <w:jc w:val="both"/>
        <w:rPr>
          <w:rFonts w:asciiTheme="majorBidi" w:hAnsiTheme="majorBidi" w:cstheme="majorBidi"/>
        </w:rPr>
      </w:pPr>
      <w:r w:rsidRPr="008C4747">
        <w:rPr>
          <w:rFonts w:asciiTheme="majorBidi" w:hAnsiTheme="majorBidi" w:cstheme="majorBidi"/>
          <w:rtl/>
        </w:rPr>
        <w:t xml:space="preserve">המזמין שומר לעצמו את הזכות לקבל מהספק אישור על קיום ביטוח </w:t>
      </w:r>
      <w:r w:rsidR="00B735E2">
        <w:rPr>
          <w:rFonts w:asciiTheme="majorBidi" w:hAnsiTheme="majorBidi" w:cstheme="majorBidi" w:hint="cs"/>
          <w:rtl/>
        </w:rPr>
        <w:t>ו/</w:t>
      </w:r>
      <w:r w:rsidRPr="008C4747">
        <w:rPr>
          <w:rFonts w:asciiTheme="majorBidi" w:hAnsiTheme="majorBidi" w:cstheme="majorBidi"/>
          <w:rtl/>
        </w:rPr>
        <w:t>או</w:t>
      </w:r>
      <w:r w:rsidR="00B735E2">
        <w:rPr>
          <w:rFonts w:asciiTheme="majorBidi" w:hAnsiTheme="majorBidi" w:cstheme="majorBidi" w:hint="cs"/>
          <w:rtl/>
        </w:rPr>
        <w:t xml:space="preserve"> את</w:t>
      </w:r>
      <w:r w:rsidRPr="008C4747">
        <w:rPr>
          <w:rFonts w:asciiTheme="majorBidi" w:hAnsiTheme="majorBidi" w:cstheme="majorBidi"/>
          <w:rtl/>
        </w:rPr>
        <w:t xml:space="preserve"> העתקי פוליסות, מעת לעת ולפי דרישה.</w:t>
      </w:r>
    </w:p>
    <w:p w:rsidR="009A439B" w:rsidRPr="008C4747" w:rsidRDefault="009A439B" w:rsidP="008C4747">
      <w:pPr>
        <w:spacing w:line="360" w:lineRule="auto"/>
        <w:ind w:left="1106"/>
        <w:jc w:val="both"/>
        <w:rPr>
          <w:rFonts w:asciiTheme="majorBidi" w:hAnsiTheme="majorBidi" w:cstheme="majorBidi"/>
          <w:rtl/>
        </w:rPr>
      </w:pPr>
      <w:r w:rsidRPr="008C4747">
        <w:rPr>
          <w:rFonts w:asciiTheme="majorBidi" w:hAnsiTheme="majorBidi" w:cstheme="majorBidi"/>
          <w:rtl/>
        </w:rPr>
        <w:t>אי עמידה בתנאי סעיף זה מהווה הפרה של הסכם זה.</w:t>
      </w:r>
    </w:p>
    <w:p w:rsidR="009A439B" w:rsidRPr="008C4747" w:rsidRDefault="009A439B" w:rsidP="008C4747">
      <w:pPr>
        <w:spacing w:line="360" w:lineRule="auto"/>
        <w:ind w:left="1106"/>
        <w:jc w:val="both"/>
        <w:rPr>
          <w:rFonts w:asciiTheme="majorBidi" w:hAnsiTheme="majorBidi" w:cstheme="majorBidi"/>
        </w:rPr>
      </w:pPr>
    </w:p>
    <w:p w:rsidR="00043EE5" w:rsidRPr="00B735E2" w:rsidRDefault="00043EE5" w:rsidP="008C4747">
      <w:pPr>
        <w:numPr>
          <w:ilvl w:val="0"/>
          <w:numId w:val="48"/>
        </w:numPr>
        <w:spacing w:line="360" w:lineRule="auto"/>
        <w:jc w:val="both"/>
        <w:rPr>
          <w:rFonts w:asciiTheme="majorBidi" w:hAnsiTheme="majorBidi" w:cstheme="majorBidi"/>
          <w:b/>
          <w:bCs/>
        </w:rPr>
      </w:pPr>
      <w:r w:rsidRPr="00B735E2">
        <w:rPr>
          <w:rFonts w:asciiTheme="majorBidi" w:hAnsiTheme="majorBidi" w:cstheme="majorBidi"/>
          <w:b/>
          <w:bCs/>
          <w:rtl/>
        </w:rPr>
        <w:t>קיזוז</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מבלי לפגוע בזכויות הממשלה על פי חוזה זה, תהיה הממשלה זכאית לקזז מכל סכום המגיע לספק מן הממשלה, סכומים המגיעים לה מן הספק על פי הסכם זה.</w:t>
      </w:r>
    </w:p>
    <w:p w:rsidR="00043EE5" w:rsidRPr="00B735E2" w:rsidRDefault="00043EE5" w:rsidP="008C4747">
      <w:pPr>
        <w:numPr>
          <w:ilvl w:val="0"/>
          <w:numId w:val="48"/>
        </w:numPr>
        <w:spacing w:line="360" w:lineRule="auto"/>
        <w:jc w:val="both"/>
        <w:rPr>
          <w:rFonts w:asciiTheme="majorBidi" w:hAnsiTheme="majorBidi" w:cstheme="majorBidi"/>
          <w:b/>
          <w:bCs/>
        </w:rPr>
      </w:pPr>
      <w:r w:rsidRPr="00B735E2">
        <w:rPr>
          <w:rFonts w:asciiTheme="majorBidi" w:hAnsiTheme="majorBidi" w:cstheme="majorBidi"/>
          <w:b/>
          <w:bCs/>
          <w:rtl/>
        </w:rPr>
        <w:t>סודיות</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הספק מתחייב לשמור בסוד ולא להעביר בכל דרך שהיא לכל אדם ידיעה כלשהי שהגיעה אליו אגב או בקשר להסכם זה.</w:t>
      </w:r>
    </w:p>
    <w:p w:rsidR="00043EE5" w:rsidRPr="008C4747" w:rsidRDefault="00043EE5" w:rsidP="008C4747">
      <w:pPr>
        <w:spacing w:line="360" w:lineRule="auto"/>
        <w:ind w:left="1106"/>
        <w:jc w:val="both"/>
        <w:rPr>
          <w:rFonts w:asciiTheme="majorBidi" w:hAnsiTheme="majorBidi" w:cstheme="majorBidi"/>
        </w:rPr>
      </w:pPr>
      <w:r w:rsidRPr="008C4747">
        <w:rPr>
          <w:rFonts w:asciiTheme="majorBidi" w:hAnsiTheme="majorBidi" w:cstheme="majorBidi"/>
          <w:rtl/>
        </w:rPr>
        <w:t>הספק מצהיר ומאשר, כי ידוע לו כי אי מילוי התחייבויותיו על פי סעיף זה מהווה עבירה על פי סעיף 118 לחוק העונשין תשל"ז – 1977. חובת הסודיות לא תחול על ידיעות שהסכם זה מתיר או מחייב את גילוייו.</w:t>
      </w:r>
    </w:p>
    <w:p w:rsidR="00043EE5" w:rsidRPr="008C4747" w:rsidRDefault="00043EE5" w:rsidP="00B735E2">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הספק מתחייב להחתים את עובדיו וזאת הפועלים מטעמו, על הצהרת סודיות בנוסח התחייבותו של הספק לשמור על סודיות</w:t>
      </w:r>
      <w:r w:rsidR="00B735E2">
        <w:rPr>
          <w:rFonts w:asciiTheme="majorBidi" w:hAnsiTheme="majorBidi" w:cstheme="majorBidi" w:hint="cs"/>
          <w:rtl/>
        </w:rPr>
        <w:t>.</w:t>
      </w:r>
    </w:p>
    <w:p w:rsidR="00043EE5" w:rsidRPr="00B735E2" w:rsidRDefault="00043EE5" w:rsidP="008C4747">
      <w:pPr>
        <w:numPr>
          <w:ilvl w:val="0"/>
          <w:numId w:val="48"/>
        </w:numPr>
        <w:spacing w:line="360" w:lineRule="auto"/>
        <w:jc w:val="both"/>
        <w:rPr>
          <w:rFonts w:asciiTheme="majorBidi" w:hAnsiTheme="majorBidi" w:cstheme="majorBidi"/>
          <w:b/>
          <w:bCs/>
        </w:rPr>
      </w:pPr>
      <w:r w:rsidRPr="00B735E2">
        <w:rPr>
          <w:rFonts w:asciiTheme="majorBidi" w:hAnsiTheme="majorBidi" w:cstheme="majorBidi"/>
          <w:b/>
          <w:bCs/>
          <w:rtl/>
        </w:rPr>
        <w:t>יחסי עובד מעביד</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למען הסר ספק, הספק הינו ספק עצמאי ואין בינו לבין הממשלה, או בין הפועלים מטעמו לבין הממשלה יחסי עובד-מעביד.</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על הספק בלבד יחולו כל תשלום או כל חובה אחרת שהוא חב בה לפועלים מטעמו, על פי כל דין, הסכם או נוהג, והוא מתחייב בזאת לקיים כל חובה או תשלום אשר חלים עליו כאמור.</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למען הסר ספק, על הספק בלבד תחול כל אחריות לגבי כל תביעה של הפועלים מטעמו הנובעות מיחסיו עימם.</w:t>
      </w:r>
    </w:p>
    <w:p w:rsidR="00043EE5" w:rsidRPr="00B735E2" w:rsidRDefault="00043EE5" w:rsidP="008C4747">
      <w:pPr>
        <w:numPr>
          <w:ilvl w:val="0"/>
          <w:numId w:val="48"/>
        </w:numPr>
        <w:spacing w:line="360" w:lineRule="auto"/>
        <w:jc w:val="both"/>
        <w:rPr>
          <w:rFonts w:asciiTheme="majorBidi" w:hAnsiTheme="majorBidi" w:cstheme="majorBidi"/>
          <w:b/>
          <w:bCs/>
        </w:rPr>
      </w:pPr>
      <w:r w:rsidRPr="00B735E2">
        <w:rPr>
          <w:rFonts w:asciiTheme="majorBidi" w:hAnsiTheme="majorBidi" w:cstheme="majorBidi"/>
          <w:b/>
          <w:bCs/>
          <w:rtl/>
        </w:rPr>
        <w:t>אחריות לפעולות קבלני משנה</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lastRenderedPageBreak/>
        <w:t>הספק מתחייב להביא לידיעת קבלני המשנה שיפעלו מטעמו את הוראות הסכם זה והוא יהיה אחראי לכל פעולות קבלני המשנה ובמיוחד לכך שכל פעולותיהם יהיו בהתאם להסכם זה.</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מבלי לגרוע מן האמור לעיל, הפרת הוראה מהוראות הסכם זה על ידי קבלן המשנה תיחשב כהפרה שבוצעה על ידי הספק, ולממשלה יעמדו כנגד הספק כל הזכויות או התרופות הקיימות לה על פי כל דין או הסכם בעקבות ההפרה.</w:t>
      </w:r>
    </w:p>
    <w:p w:rsidR="00043EE5" w:rsidRPr="008C4747" w:rsidRDefault="00043EE5" w:rsidP="008C4747">
      <w:pPr>
        <w:numPr>
          <w:ilvl w:val="1"/>
          <w:numId w:val="48"/>
        </w:numPr>
        <w:tabs>
          <w:tab w:val="clear" w:pos="1418"/>
          <w:tab w:val="num" w:pos="1106"/>
        </w:tabs>
        <w:spacing w:line="360" w:lineRule="auto"/>
        <w:ind w:left="1106" w:hanging="539"/>
        <w:jc w:val="both"/>
        <w:rPr>
          <w:rFonts w:asciiTheme="majorBidi" w:hAnsiTheme="majorBidi" w:cstheme="majorBidi"/>
        </w:rPr>
      </w:pPr>
      <w:r w:rsidRPr="008C4747">
        <w:rPr>
          <w:rFonts w:asciiTheme="majorBidi" w:hAnsiTheme="majorBidi" w:cstheme="majorBidi"/>
          <w:rtl/>
        </w:rPr>
        <w:t>למען הסר ספק, על הספק בלבד תחול כל האחריות לגבי כל תביעה של הפועלים מטעמו הנובעות מיחסיו עימם.</w:t>
      </w:r>
    </w:p>
    <w:p w:rsidR="00043EE5" w:rsidRPr="00B735E2" w:rsidRDefault="00043EE5" w:rsidP="008C4747">
      <w:pPr>
        <w:numPr>
          <w:ilvl w:val="0"/>
          <w:numId w:val="48"/>
        </w:numPr>
        <w:spacing w:line="360" w:lineRule="auto"/>
        <w:jc w:val="both"/>
        <w:rPr>
          <w:rFonts w:asciiTheme="majorBidi" w:hAnsiTheme="majorBidi" w:cstheme="majorBidi"/>
          <w:b/>
          <w:bCs/>
        </w:rPr>
      </w:pPr>
      <w:r w:rsidRPr="00B735E2">
        <w:rPr>
          <w:rFonts w:asciiTheme="majorBidi" w:hAnsiTheme="majorBidi" w:cstheme="majorBidi"/>
          <w:b/>
          <w:bCs/>
          <w:rtl/>
        </w:rPr>
        <w:t>אי ויתור על זכויות</w:t>
      </w:r>
    </w:p>
    <w:p w:rsidR="00043EE5" w:rsidRPr="008C4747" w:rsidRDefault="00043EE5" w:rsidP="008C4747">
      <w:pPr>
        <w:spacing w:line="360" w:lineRule="auto"/>
        <w:ind w:left="566"/>
        <w:jc w:val="both"/>
        <w:rPr>
          <w:rFonts w:asciiTheme="majorBidi" w:hAnsiTheme="majorBidi" w:cstheme="majorBidi"/>
        </w:rPr>
      </w:pPr>
      <w:r w:rsidRPr="008C4747">
        <w:rPr>
          <w:rFonts w:asciiTheme="majorBidi" w:hAnsiTheme="majorBidi" w:cstheme="majorBidi"/>
          <w:rtl/>
        </w:rPr>
        <w:t>אי שימוש על ידי הממשלה בכל זכות מזכויותיה על פי הסכם זה או על פי כל דין, לא יחשב בשום צורה כויתור מצד הממשלה על זכות כאמור, אלא אם נעשה במפורש ובכתב.</w:t>
      </w:r>
    </w:p>
    <w:p w:rsidR="00043EE5" w:rsidRPr="00B735E2" w:rsidRDefault="00043EE5" w:rsidP="008C4747">
      <w:pPr>
        <w:numPr>
          <w:ilvl w:val="0"/>
          <w:numId w:val="48"/>
        </w:numPr>
        <w:spacing w:line="360" w:lineRule="auto"/>
        <w:jc w:val="both"/>
        <w:rPr>
          <w:rFonts w:asciiTheme="majorBidi" w:hAnsiTheme="majorBidi" w:cstheme="majorBidi"/>
          <w:b/>
          <w:bCs/>
        </w:rPr>
      </w:pPr>
      <w:r w:rsidRPr="00B735E2">
        <w:rPr>
          <w:rFonts w:asciiTheme="majorBidi" w:hAnsiTheme="majorBidi" w:cstheme="majorBidi"/>
          <w:b/>
          <w:bCs/>
          <w:rtl/>
        </w:rPr>
        <w:t>המחאת זכויות.</w:t>
      </w:r>
    </w:p>
    <w:p w:rsidR="00043EE5" w:rsidRPr="008C4747" w:rsidRDefault="00043EE5" w:rsidP="008C4747">
      <w:pPr>
        <w:spacing w:line="360" w:lineRule="auto"/>
        <w:ind w:left="566"/>
        <w:jc w:val="both"/>
        <w:rPr>
          <w:rFonts w:asciiTheme="majorBidi" w:hAnsiTheme="majorBidi" w:cstheme="majorBidi"/>
        </w:rPr>
      </w:pPr>
      <w:r w:rsidRPr="008C4747">
        <w:rPr>
          <w:rFonts w:asciiTheme="majorBidi" w:hAnsiTheme="majorBidi" w:cstheme="majorBidi"/>
          <w:rtl/>
        </w:rPr>
        <w:t>הספק מתחייב שלא להמחות, או להעביר בכל דרך אחרת, לאדם אחר את זכויותיו על פי חוזה זה, כולן או מקצתן.</w:t>
      </w:r>
    </w:p>
    <w:p w:rsidR="00043EE5" w:rsidRPr="008C4747" w:rsidRDefault="00043EE5" w:rsidP="008C4747">
      <w:pPr>
        <w:numPr>
          <w:ilvl w:val="0"/>
          <w:numId w:val="48"/>
        </w:numPr>
        <w:spacing w:line="360" w:lineRule="auto"/>
        <w:jc w:val="both"/>
        <w:rPr>
          <w:rFonts w:asciiTheme="majorBidi" w:hAnsiTheme="majorBidi" w:cstheme="majorBidi"/>
        </w:rPr>
      </w:pPr>
      <w:r w:rsidRPr="008C4747">
        <w:rPr>
          <w:rFonts w:asciiTheme="majorBidi" w:hAnsiTheme="majorBidi" w:cstheme="majorBidi"/>
          <w:rtl/>
        </w:rPr>
        <w:t>הסעיפים שלהלן הינם מעיקרי חוזה זה והפרתם תיחשב כהפרה יסודית: 2,3,5,6,8,12.</w:t>
      </w:r>
    </w:p>
    <w:p w:rsidR="00043EE5" w:rsidRPr="00B735E2" w:rsidRDefault="00043EE5" w:rsidP="008C4747">
      <w:pPr>
        <w:numPr>
          <w:ilvl w:val="0"/>
          <w:numId w:val="48"/>
        </w:numPr>
        <w:spacing w:line="360" w:lineRule="auto"/>
        <w:jc w:val="both"/>
        <w:rPr>
          <w:rFonts w:asciiTheme="majorBidi" w:hAnsiTheme="majorBidi" w:cstheme="majorBidi"/>
          <w:b/>
          <w:bCs/>
        </w:rPr>
      </w:pPr>
      <w:r w:rsidRPr="00B735E2">
        <w:rPr>
          <w:rFonts w:asciiTheme="majorBidi" w:hAnsiTheme="majorBidi" w:cstheme="majorBidi"/>
          <w:b/>
          <w:bCs/>
          <w:rtl/>
        </w:rPr>
        <w:t>הודעות</w:t>
      </w:r>
    </w:p>
    <w:p w:rsidR="00043EE5" w:rsidRPr="008C4747" w:rsidRDefault="00043EE5" w:rsidP="008C4747">
      <w:pPr>
        <w:spacing w:line="360" w:lineRule="auto"/>
        <w:ind w:left="566"/>
        <w:jc w:val="both"/>
        <w:rPr>
          <w:rFonts w:asciiTheme="majorBidi" w:hAnsiTheme="majorBidi" w:cstheme="majorBidi"/>
        </w:rPr>
      </w:pPr>
      <w:r w:rsidRPr="008C4747">
        <w:rPr>
          <w:rFonts w:asciiTheme="majorBidi" w:hAnsiTheme="majorBidi" w:cstheme="majorBidi"/>
          <w:rtl/>
        </w:rPr>
        <w:t>כל ההודעות לפי חוזה זה שיש ליתן אותן בכתב, ישלחו בדואר רשום ובהישלחן כך, יחשבו כאילו הגיעו לתעודתן בחלוף 72 שעות מעת דיווחן כיאות, אלא אם הוכח כי לא הגיעו לתעודתן.</w:t>
      </w:r>
    </w:p>
    <w:p w:rsidR="00043EE5" w:rsidRPr="00B735E2" w:rsidRDefault="00043EE5" w:rsidP="008C4747">
      <w:pPr>
        <w:numPr>
          <w:ilvl w:val="0"/>
          <w:numId w:val="48"/>
        </w:numPr>
        <w:spacing w:line="360" w:lineRule="auto"/>
        <w:jc w:val="both"/>
        <w:rPr>
          <w:rFonts w:asciiTheme="majorBidi" w:hAnsiTheme="majorBidi" w:cstheme="majorBidi"/>
          <w:b/>
          <w:bCs/>
        </w:rPr>
      </w:pPr>
      <w:r w:rsidRPr="00B735E2">
        <w:rPr>
          <w:rFonts w:asciiTheme="majorBidi" w:hAnsiTheme="majorBidi" w:cstheme="majorBidi"/>
          <w:b/>
          <w:bCs/>
          <w:rtl/>
        </w:rPr>
        <w:t>כתובות הצדדים</w:t>
      </w:r>
    </w:p>
    <w:p w:rsidR="00043EE5" w:rsidRPr="008C4747" w:rsidRDefault="00043EE5" w:rsidP="008C4747">
      <w:pPr>
        <w:spacing w:line="360" w:lineRule="auto"/>
        <w:ind w:left="566"/>
        <w:jc w:val="both"/>
        <w:rPr>
          <w:rFonts w:asciiTheme="majorBidi" w:hAnsiTheme="majorBidi" w:cstheme="majorBidi"/>
        </w:rPr>
      </w:pPr>
      <w:r w:rsidRPr="008C4747">
        <w:rPr>
          <w:rFonts w:asciiTheme="majorBidi" w:hAnsiTheme="majorBidi" w:cstheme="majorBidi"/>
          <w:rtl/>
        </w:rPr>
        <w:t>כתובות הצדדים לצורך הסכם זה הינן:</w:t>
      </w:r>
    </w:p>
    <w:p w:rsidR="00043EE5" w:rsidRPr="008C4747" w:rsidRDefault="00043EE5" w:rsidP="008C4747">
      <w:pPr>
        <w:spacing w:line="360" w:lineRule="auto"/>
        <w:ind w:left="566"/>
        <w:jc w:val="both"/>
        <w:rPr>
          <w:rFonts w:asciiTheme="majorBidi" w:hAnsiTheme="majorBidi" w:cstheme="majorBidi"/>
        </w:rPr>
      </w:pPr>
      <w:r w:rsidRPr="008C4747">
        <w:rPr>
          <w:rFonts w:asciiTheme="majorBidi" w:hAnsiTheme="majorBidi" w:cstheme="majorBidi"/>
          <w:rtl/>
        </w:rPr>
        <w:t>הממשלה: הנהלת בתי המשפט, רחוב כנפי נשרים 22, ירושלים.</w:t>
      </w:r>
    </w:p>
    <w:p w:rsidR="00043EE5" w:rsidRPr="008C4747" w:rsidRDefault="00043EE5" w:rsidP="008C4747">
      <w:pPr>
        <w:spacing w:line="360" w:lineRule="auto"/>
        <w:ind w:left="566"/>
        <w:jc w:val="both"/>
        <w:rPr>
          <w:rFonts w:asciiTheme="majorBidi" w:hAnsiTheme="majorBidi" w:cstheme="majorBidi"/>
        </w:rPr>
      </w:pPr>
      <w:r w:rsidRPr="008C4747">
        <w:rPr>
          <w:rFonts w:asciiTheme="majorBidi" w:hAnsiTheme="majorBidi" w:cstheme="majorBidi"/>
          <w:rtl/>
        </w:rPr>
        <w:t>הספק:</w:t>
      </w:r>
    </w:p>
    <w:p w:rsidR="00043EE5" w:rsidRPr="008C4747" w:rsidRDefault="00043EE5" w:rsidP="008C4747">
      <w:pPr>
        <w:spacing w:line="360" w:lineRule="auto"/>
        <w:ind w:left="566"/>
        <w:jc w:val="both"/>
        <w:rPr>
          <w:rFonts w:asciiTheme="majorBidi" w:hAnsiTheme="majorBidi" w:cstheme="majorBidi"/>
        </w:rPr>
      </w:pPr>
      <w:r w:rsidRPr="008C4747">
        <w:rPr>
          <w:rFonts w:asciiTheme="majorBidi" w:hAnsiTheme="majorBidi" w:cstheme="majorBidi"/>
          <w:rtl/>
        </w:rPr>
        <w:t>_______________</w:t>
      </w:r>
    </w:p>
    <w:p w:rsidR="00043EE5" w:rsidRPr="008C4747" w:rsidRDefault="00043EE5" w:rsidP="008C4747">
      <w:pPr>
        <w:spacing w:line="360" w:lineRule="auto"/>
        <w:jc w:val="both"/>
        <w:rPr>
          <w:rFonts w:asciiTheme="majorBidi" w:hAnsiTheme="majorBidi" w:cstheme="majorBidi"/>
          <w:rtl/>
        </w:rPr>
      </w:pPr>
    </w:p>
    <w:p w:rsidR="00043EE5" w:rsidRPr="008C4747" w:rsidRDefault="00043EE5" w:rsidP="008C4747">
      <w:pPr>
        <w:spacing w:line="360" w:lineRule="auto"/>
        <w:jc w:val="both"/>
        <w:rPr>
          <w:rFonts w:asciiTheme="majorBidi" w:hAnsiTheme="majorBidi" w:cstheme="majorBidi"/>
          <w:rtl/>
        </w:rPr>
      </w:pPr>
      <w:r w:rsidRPr="008C4747">
        <w:rPr>
          <w:rFonts w:asciiTheme="majorBidi" w:hAnsiTheme="majorBidi" w:cstheme="majorBidi"/>
          <w:rtl/>
        </w:rPr>
        <w:t>ולראיה באו הצדדים על החתום במקום ובתאריך הנקובים בראש חוזה זה.</w:t>
      </w:r>
    </w:p>
    <w:p w:rsidR="00043EE5" w:rsidRPr="008C4747" w:rsidRDefault="00043EE5" w:rsidP="008C4747">
      <w:pPr>
        <w:spacing w:line="360" w:lineRule="auto"/>
        <w:jc w:val="both"/>
        <w:rPr>
          <w:rFonts w:asciiTheme="majorBidi" w:hAnsiTheme="majorBidi" w:cstheme="majorBidi"/>
          <w:rtl/>
        </w:rPr>
      </w:pPr>
    </w:p>
    <w:p w:rsidR="00043EE5" w:rsidRPr="008C4747" w:rsidRDefault="00043EE5" w:rsidP="00AB3FAE">
      <w:pPr>
        <w:spacing w:line="360" w:lineRule="auto"/>
        <w:jc w:val="both"/>
        <w:rPr>
          <w:rFonts w:asciiTheme="majorBidi" w:hAnsiTheme="majorBidi" w:cstheme="majorBidi"/>
          <w:rtl/>
        </w:rPr>
      </w:pPr>
      <w:r w:rsidRPr="008C4747">
        <w:rPr>
          <w:rFonts w:asciiTheme="majorBidi" w:hAnsiTheme="majorBidi" w:cstheme="majorBidi"/>
          <w:rtl/>
        </w:rPr>
        <w:t>הממשלה:</w:t>
      </w:r>
      <w:r w:rsidR="00AB3FAE">
        <w:rPr>
          <w:rFonts w:asciiTheme="majorBidi" w:hAnsiTheme="majorBidi" w:cstheme="majorBidi" w:hint="cs"/>
          <w:rtl/>
        </w:rPr>
        <w:t xml:space="preserve">  ______________________</w:t>
      </w:r>
    </w:p>
    <w:p w:rsidR="00043EE5" w:rsidRPr="008C4747" w:rsidRDefault="00043EE5" w:rsidP="00AB3FAE">
      <w:pPr>
        <w:spacing w:line="360" w:lineRule="auto"/>
        <w:jc w:val="both"/>
        <w:rPr>
          <w:rFonts w:asciiTheme="majorBidi" w:hAnsiTheme="majorBidi" w:cstheme="majorBidi"/>
          <w:rtl/>
        </w:rPr>
      </w:pPr>
      <w:r w:rsidRPr="008C4747">
        <w:rPr>
          <w:rFonts w:asciiTheme="majorBidi" w:hAnsiTheme="majorBidi" w:cstheme="majorBidi"/>
          <w:rtl/>
        </w:rPr>
        <w:t xml:space="preserve">      </w:t>
      </w:r>
    </w:p>
    <w:p w:rsidR="00043EE5" w:rsidRPr="008C4747" w:rsidRDefault="00043EE5" w:rsidP="008C4747">
      <w:pPr>
        <w:spacing w:line="360" w:lineRule="auto"/>
        <w:jc w:val="both"/>
        <w:rPr>
          <w:rFonts w:asciiTheme="majorBidi" w:hAnsiTheme="majorBidi" w:cstheme="majorBidi"/>
          <w:rtl/>
        </w:rPr>
      </w:pPr>
      <w:r w:rsidRPr="008C4747">
        <w:rPr>
          <w:rFonts w:asciiTheme="majorBidi" w:hAnsiTheme="majorBidi" w:cstheme="majorBidi"/>
          <w:rtl/>
        </w:rPr>
        <w:t xml:space="preserve">                                                                                                               </w:t>
      </w:r>
    </w:p>
    <w:p w:rsidR="00043EE5" w:rsidRPr="008C4747" w:rsidRDefault="00043EE5" w:rsidP="00AB3FAE">
      <w:pPr>
        <w:spacing w:line="360" w:lineRule="auto"/>
        <w:jc w:val="both"/>
        <w:rPr>
          <w:rFonts w:asciiTheme="majorBidi" w:hAnsiTheme="majorBidi" w:cstheme="majorBidi"/>
        </w:rPr>
      </w:pPr>
      <w:r w:rsidRPr="008C4747">
        <w:rPr>
          <w:rFonts w:asciiTheme="majorBidi" w:hAnsiTheme="majorBidi" w:cstheme="majorBidi"/>
          <w:rtl/>
        </w:rPr>
        <w:t>הספק:</w:t>
      </w:r>
      <w:r w:rsidR="003C0102" w:rsidRPr="008C4747">
        <w:rPr>
          <w:rFonts w:asciiTheme="majorBidi" w:hAnsiTheme="majorBidi" w:cstheme="majorBidi"/>
          <w:rtl/>
        </w:rPr>
        <w:t xml:space="preserve">  </w:t>
      </w:r>
      <w:r w:rsidR="00AB3FAE">
        <w:rPr>
          <w:rFonts w:asciiTheme="majorBidi" w:hAnsiTheme="majorBidi" w:cstheme="majorBidi" w:hint="cs"/>
          <w:rtl/>
        </w:rPr>
        <w:t xml:space="preserve">    __</w:t>
      </w:r>
      <w:r w:rsidRPr="008C4747">
        <w:rPr>
          <w:rFonts w:asciiTheme="majorBidi" w:hAnsiTheme="majorBidi" w:cstheme="majorBidi"/>
          <w:rtl/>
        </w:rPr>
        <w:t xml:space="preserve">_________________                                                                       </w:t>
      </w:r>
    </w:p>
    <w:p w:rsidR="00043EE5" w:rsidRPr="008C4747" w:rsidRDefault="00043EE5" w:rsidP="008C4747">
      <w:pPr>
        <w:spacing w:line="360" w:lineRule="auto"/>
        <w:jc w:val="both"/>
        <w:rPr>
          <w:rFonts w:asciiTheme="majorBidi" w:hAnsiTheme="majorBidi" w:cstheme="majorBidi"/>
          <w:b/>
          <w:bCs/>
          <w:position w:val="2"/>
          <w:rtl/>
        </w:rPr>
      </w:pPr>
    </w:p>
    <w:p w:rsidR="00AB3FAE" w:rsidRDefault="00AB3FAE" w:rsidP="008C4747">
      <w:pPr>
        <w:pStyle w:val="2"/>
        <w:jc w:val="both"/>
        <w:rPr>
          <w:rFonts w:asciiTheme="majorBidi" w:hAnsiTheme="majorBidi"/>
          <w:color w:val="auto"/>
          <w:sz w:val="24"/>
          <w:szCs w:val="24"/>
          <w:rtl/>
        </w:rPr>
      </w:pPr>
    </w:p>
    <w:p w:rsidR="00B735E2" w:rsidRDefault="00B735E2" w:rsidP="00B735E2">
      <w:pPr>
        <w:rPr>
          <w:rtl/>
        </w:rPr>
      </w:pPr>
    </w:p>
    <w:p w:rsidR="00B735E2" w:rsidRDefault="00B735E2" w:rsidP="00B735E2">
      <w:pPr>
        <w:rPr>
          <w:rtl/>
        </w:rPr>
      </w:pPr>
    </w:p>
    <w:p w:rsidR="00B735E2" w:rsidRDefault="00B735E2" w:rsidP="00B735E2">
      <w:pPr>
        <w:rPr>
          <w:rtl/>
        </w:rPr>
      </w:pPr>
    </w:p>
    <w:p w:rsidR="00B12981" w:rsidRPr="00B12981" w:rsidRDefault="00B12981" w:rsidP="00B12981">
      <w:pPr>
        <w:spacing w:line="360" w:lineRule="auto"/>
        <w:jc w:val="both"/>
        <w:rPr>
          <w:rFonts w:ascii="Arial" w:hAnsi="Arial"/>
          <w:b/>
          <w:bCs/>
          <w:rtl/>
        </w:rPr>
      </w:pPr>
      <w:r w:rsidRPr="00B12981">
        <w:rPr>
          <w:rFonts w:ascii="Arial" w:hAnsi="Arial" w:hint="cs"/>
          <w:b/>
          <w:bCs/>
          <w:rtl/>
        </w:rPr>
        <w:lastRenderedPageBreak/>
        <w:t xml:space="preserve">נספח ח' </w:t>
      </w:r>
      <w:r w:rsidRPr="00B12981">
        <w:rPr>
          <w:rFonts w:ascii="Arial" w:hAnsi="Arial"/>
          <w:b/>
          <w:bCs/>
          <w:rtl/>
        </w:rPr>
        <w:t>–</w:t>
      </w:r>
      <w:r w:rsidRPr="00B12981">
        <w:rPr>
          <w:rFonts w:ascii="Arial" w:hAnsi="Arial" w:hint="cs"/>
          <w:b/>
          <w:bCs/>
          <w:rtl/>
        </w:rPr>
        <w:t xml:space="preserve"> נוסח כתב ערבות ביצוע</w:t>
      </w:r>
    </w:p>
    <w:p w:rsidR="00B12981" w:rsidRDefault="00B12981" w:rsidP="00B12981">
      <w:pPr>
        <w:spacing w:line="360" w:lineRule="auto"/>
        <w:jc w:val="both"/>
        <w:rPr>
          <w:rFonts w:ascii="Arial" w:hAnsi="Arial"/>
          <w:sz w:val="22"/>
          <w:szCs w:val="22"/>
          <w:rtl/>
        </w:rPr>
      </w:pPr>
    </w:p>
    <w:p w:rsidR="00B12981" w:rsidRDefault="00B12981" w:rsidP="00B12981">
      <w:pPr>
        <w:spacing w:line="360" w:lineRule="auto"/>
        <w:jc w:val="both"/>
        <w:rPr>
          <w:rFonts w:ascii="Arial" w:hAnsi="Arial"/>
          <w:sz w:val="22"/>
          <w:szCs w:val="22"/>
          <w:lang w:eastAsia="en-US"/>
        </w:rPr>
      </w:pPr>
      <w:r>
        <w:rPr>
          <w:rFonts w:ascii="Arial" w:hAnsi="Arial"/>
          <w:sz w:val="22"/>
          <w:szCs w:val="22"/>
          <w:rtl/>
        </w:rPr>
        <w:t>שם הבנק/חברת הביטוח: ________________</w:t>
      </w:r>
    </w:p>
    <w:p w:rsidR="00B12981" w:rsidRDefault="00B12981" w:rsidP="00B12981">
      <w:pPr>
        <w:spacing w:line="360" w:lineRule="auto"/>
        <w:jc w:val="both"/>
        <w:rPr>
          <w:rFonts w:ascii="Arial" w:hAnsi="Arial"/>
          <w:sz w:val="22"/>
          <w:szCs w:val="22"/>
        </w:rPr>
      </w:pPr>
      <w:r>
        <w:rPr>
          <w:rFonts w:ascii="Arial" w:hAnsi="Arial"/>
          <w:sz w:val="22"/>
          <w:szCs w:val="22"/>
          <w:rtl/>
        </w:rPr>
        <w:t>מס' הטלפון: ________________________</w:t>
      </w:r>
    </w:p>
    <w:p w:rsidR="00B12981" w:rsidRDefault="00B12981" w:rsidP="00B12981">
      <w:pPr>
        <w:spacing w:line="360" w:lineRule="auto"/>
        <w:jc w:val="both"/>
        <w:rPr>
          <w:rFonts w:ascii="Arial" w:hAnsi="Arial"/>
          <w:sz w:val="22"/>
          <w:szCs w:val="22"/>
        </w:rPr>
      </w:pPr>
      <w:r>
        <w:rPr>
          <w:rFonts w:ascii="Arial" w:hAnsi="Arial"/>
          <w:sz w:val="22"/>
          <w:szCs w:val="22"/>
          <w:rtl/>
        </w:rPr>
        <w:t>מס' הפקס: ________________________</w:t>
      </w:r>
    </w:p>
    <w:p w:rsidR="00B12981" w:rsidRDefault="00B12981" w:rsidP="00B12981">
      <w:pPr>
        <w:spacing w:line="360" w:lineRule="auto"/>
        <w:jc w:val="both"/>
        <w:rPr>
          <w:rFonts w:ascii="Arial" w:hAnsi="Arial"/>
          <w:sz w:val="22"/>
          <w:szCs w:val="22"/>
          <w:rtl/>
        </w:rPr>
      </w:pPr>
    </w:p>
    <w:p w:rsidR="00B12981" w:rsidRDefault="00B12981" w:rsidP="00B12981">
      <w:pPr>
        <w:spacing w:line="360" w:lineRule="auto"/>
        <w:jc w:val="center"/>
        <w:rPr>
          <w:rFonts w:ascii="Arial" w:hAnsi="Arial"/>
          <w:b/>
          <w:bCs/>
          <w:sz w:val="22"/>
          <w:szCs w:val="22"/>
          <w:u w:val="single"/>
        </w:rPr>
      </w:pPr>
      <w:r>
        <w:rPr>
          <w:b/>
          <w:bCs/>
          <w:sz w:val="22"/>
          <w:szCs w:val="22"/>
          <w:u w:val="single"/>
          <w:rtl/>
        </w:rPr>
        <w:t xml:space="preserve">הנדון: </w:t>
      </w:r>
      <w:r>
        <w:rPr>
          <w:rFonts w:ascii="Arial" w:hAnsi="Arial"/>
          <w:b/>
          <w:bCs/>
          <w:sz w:val="22"/>
          <w:szCs w:val="22"/>
          <w:u w:val="single"/>
          <w:rtl/>
        </w:rPr>
        <w:t>כתב ערבות עם הצמדה</w:t>
      </w:r>
    </w:p>
    <w:p w:rsidR="00B12981" w:rsidRDefault="00B12981" w:rsidP="00B12981">
      <w:pPr>
        <w:spacing w:line="360" w:lineRule="auto"/>
        <w:jc w:val="both"/>
        <w:rPr>
          <w:rFonts w:ascii="Arial" w:hAnsi="Arial"/>
          <w:sz w:val="22"/>
          <w:szCs w:val="22"/>
        </w:rPr>
      </w:pPr>
      <w:r>
        <w:rPr>
          <w:rFonts w:ascii="Arial" w:hAnsi="Arial"/>
          <w:sz w:val="22"/>
          <w:szCs w:val="22"/>
          <w:rtl/>
        </w:rPr>
        <w:t xml:space="preserve">לכבוד </w:t>
      </w:r>
    </w:p>
    <w:p w:rsidR="00B12981" w:rsidRDefault="00B12981" w:rsidP="00B12981">
      <w:pPr>
        <w:spacing w:line="360" w:lineRule="auto"/>
        <w:jc w:val="both"/>
        <w:rPr>
          <w:rFonts w:ascii="Arial" w:hAnsi="Arial"/>
          <w:sz w:val="22"/>
          <w:szCs w:val="22"/>
        </w:rPr>
      </w:pPr>
      <w:r>
        <w:rPr>
          <w:rFonts w:ascii="Arial" w:hAnsi="Arial"/>
          <w:sz w:val="22"/>
          <w:szCs w:val="22"/>
          <w:rtl/>
        </w:rPr>
        <w:t xml:space="preserve">ממשלת ישראל </w:t>
      </w:r>
    </w:p>
    <w:p w:rsidR="00B12981" w:rsidRDefault="00B12981" w:rsidP="00B12981">
      <w:pPr>
        <w:spacing w:line="360" w:lineRule="auto"/>
        <w:jc w:val="both"/>
        <w:rPr>
          <w:rFonts w:ascii="Arial" w:hAnsi="Arial"/>
          <w:sz w:val="22"/>
          <w:szCs w:val="22"/>
        </w:rPr>
      </w:pPr>
      <w:r>
        <w:rPr>
          <w:rFonts w:ascii="Arial" w:hAnsi="Arial"/>
          <w:sz w:val="22"/>
          <w:szCs w:val="22"/>
          <w:rtl/>
        </w:rPr>
        <w:t>באמצעות משרד ____________</w:t>
      </w:r>
    </w:p>
    <w:p w:rsidR="00B12981" w:rsidRDefault="00B12981" w:rsidP="00B12981">
      <w:pPr>
        <w:spacing w:line="360" w:lineRule="auto"/>
        <w:jc w:val="both"/>
        <w:rPr>
          <w:rFonts w:ascii="Arial" w:hAnsi="Arial"/>
          <w:sz w:val="22"/>
          <w:szCs w:val="22"/>
        </w:rPr>
      </w:pPr>
      <w:r>
        <w:rPr>
          <w:rFonts w:ascii="Arial" w:hAnsi="Arial"/>
          <w:b/>
          <w:bCs/>
          <w:sz w:val="22"/>
          <w:szCs w:val="22"/>
          <w:rtl/>
        </w:rPr>
        <w:t>ערבות מס'</w:t>
      </w:r>
      <w:r>
        <w:rPr>
          <w:rFonts w:ascii="Arial" w:hAnsi="Arial"/>
          <w:sz w:val="22"/>
          <w:szCs w:val="22"/>
          <w:rtl/>
        </w:rPr>
        <w:t>____________</w:t>
      </w:r>
    </w:p>
    <w:p w:rsidR="00B12981" w:rsidRDefault="00B12981" w:rsidP="00B12981">
      <w:pPr>
        <w:spacing w:line="360" w:lineRule="auto"/>
        <w:jc w:val="both"/>
        <w:rPr>
          <w:rFonts w:ascii="Arial" w:hAnsi="Arial"/>
          <w:sz w:val="22"/>
          <w:szCs w:val="22"/>
        </w:rPr>
      </w:pPr>
    </w:p>
    <w:p w:rsidR="00B12981" w:rsidRDefault="00B12981" w:rsidP="00B12981">
      <w:pPr>
        <w:spacing w:line="360" w:lineRule="auto"/>
        <w:jc w:val="both"/>
        <w:rPr>
          <w:rFonts w:ascii="Arial" w:hAnsi="Arial"/>
          <w:sz w:val="22"/>
          <w:szCs w:val="22"/>
          <w:rtl/>
        </w:rPr>
      </w:pPr>
      <w:r>
        <w:rPr>
          <w:rFonts w:ascii="Arial" w:hAnsi="Arial"/>
          <w:sz w:val="22"/>
          <w:szCs w:val="22"/>
          <w:rtl/>
        </w:rPr>
        <w:t>אנו ערבים בזה כלפיכם לסילוק כל סכום עד לסך ________________________________________</w:t>
      </w:r>
    </w:p>
    <w:p w:rsidR="00B12981" w:rsidRDefault="00B12981" w:rsidP="00B12981">
      <w:pPr>
        <w:spacing w:line="360" w:lineRule="auto"/>
        <w:jc w:val="both"/>
        <w:rPr>
          <w:rFonts w:ascii="Arial" w:hAnsi="Arial"/>
          <w:sz w:val="22"/>
          <w:szCs w:val="22"/>
        </w:rPr>
      </w:pPr>
      <w:r>
        <w:rPr>
          <w:rFonts w:ascii="Arial" w:hAnsi="Arial"/>
          <w:sz w:val="22"/>
          <w:szCs w:val="22"/>
          <w:rtl/>
        </w:rPr>
        <w:t>(במילים __________________________), שיוצמד למדד ____________ מתאריך ____________, אשר תדרשו מאת: _________________________ (להלן "החייב"), בקשר עם מכרז / הזמנה / חוזה ________________________________________.</w:t>
      </w:r>
    </w:p>
    <w:p w:rsidR="00B12981" w:rsidRDefault="00B12981" w:rsidP="00B12981">
      <w:pPr>
        <w:spacing w:line="360" w:lineRule="auto"/>
        <w:jc w:val="both"/>
        <w:rPr>
          <w:rFonts w:ascii="Arial" w:hAnsi="Arial"/>
          <w:sz w:val="22"/>
          <w:szCs w:val="22"/>
        </w:rPr>
      </w:pPr>
      <w:r>
        <w:rPr>
          <w:rFonts w:ascii="Arial" w:hAnsi="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12981" w:rsidRDefault="00B12981" w:rsidP="00B12981">
      <w:pPr>
        <w:spacing w:line="360" w:lineRule="auto"/>
        <w:jc w:val="both"/>
        <w:rPr>
          <w:rFonts w:ascii="Arial" w:hAnsi="Arial"/>
          <w:sz w:val="22"/>
          <w:szCs w:val="22"/>
        </w:rPr>
      </w:pPr>
      <w:r>
        <w:rPr>
          <w:rFonts w:ascii="Arial" w:hAnsi="Arial"/>
          <w:sz w:val="22"/>
          <w:szCs w:val="22"/>
          <w:rtl/>
        </w:rPr>
        <w:t>ערבות זו תהיה בתוקף עד תאריך _______________.</w:t>
      </w:r>
    </w:p>
    <w:p w:rsidR="00B12981" w:rsidRDefault="00B12981" w:rsidP="00B12981">
      <w:pPr>
        <w:spacing w:line="360" w:lineRule="auto"/>
        <w:jc w:val="both"/>
        <w:rPr>
          <w:rFonts w:ascii="Arial" w:hAnsi="Arial"/>
          <w:sz w:val="22"/>
          <w:szCs w:val="22"/>
        </w:rPr>
      </w:pPr>
      <w:r>
        <w:rPr>
          <w:rFonts w:ascii="Arial" w:hAnsi="Arial"/>
          <w:sz w:val="22"/>
          <w:szCs w:val="22"/>
          <w:rtl/>
        </w:rPr>
        <w:t>דרישה על פי ערבות זו יש להפנות לסניף הבנק/חב' הביטוח שכתובתו __________________________</w:t>
      </w:r>
    </w:p>
    <w:p w:rsidR="00B12981" w:rsidRDefault="00B12981" w:rsidP="00B12981">
      <w:pPr>
        <w:spacing w:line="360" w:lineRule="auto"/>
        <w:jc w:val="both"/>
        <w:rPr>
          <w:rFonts w:ascii="Arial" w:hAnsi="Arial"/>
          <w:sz w:val="22"/>
          <w:szCs w:val="22"/>
        </w:rPr>
      </w:pPr>
      <w:r>
        <w:rPr>
          <w:rFonts w:ascii="Arial" w:hAnsi="Arial"/>
          <w:sz w:val="22"/>
          <w:szCs w:val="22"/>
          <w:rtl/>
        </w:rPr>
        <w:t xml:space="preserve">                                                                                                             שם הבנק/חב' הביטוח</w:t>
      </w:r>
    </w:p>
    <w:p w:rsidR="00B12981" w:rsidRDefault="00B12981" w:rsidP="00B12981">
      <w:pPr>
        <w:spacing w:line="120" w:lineRule="auto"/>
        <w:jc w:val="both"/>
        <w:rPr>
          <w:rFonts w:ascii="Arial" w:hAnsi="Arial"/>
          <w:sz w:val="22"/>
          <w:szCs w:val="22"/>
        </w:rPr>
      </w:pPr>
    </w:p>
    <w:p w:rsidR="00B12981" w:rsidRDefault="00B12981" w:rsidP="00B12981">
      <w:pPr>
        <w:jc w:val="both"/>
        <w:rPr>
          <w:rFonts w:ascii="Arial" w:hAnsi="Arial"/>
          <w:sz w:val="22"/>
          <w:szCs w:val="22"/>
          <w:rtl/>
        </w:rPr>
      </w:pPr>
      <w:r>
        <w:rPr>
          <w:rFonts w:ascii="Arial" w:hAnsi="Arial"/>
          <w:sz w:val="22"/>
          <w:szCs w:val="22"/>
          <w:rtl/>
        </w:rPr>
        <w:t>___________________________________        __________________________________</w:t>
      </w:r>
    </w:p>
    <w:p w:rsidR="00B12981" w:rsidRDefault="00B12981" w:rsidP="00B12981">
      <w:pPr>
        <w:jc w:val="center"/>
        <w:rPr>
          <w:rFonts w:ascii="Arial" w:hAnsi="Arial"/>
          <w:sz w:val="22"/>
          <w:szCs w:val="22"/>
          <w:rtl/>
        </w:rPr>
      </w:pPr>
      <w:r>
        <w:rPr>
          <w:rFonts w:ascii="Arial" w:hAnsi="Arial"/>
          <w:sz w:val="22"/>
          <w:szCs w:val="22"/>
          <w:rtl/>
        </w:rPr>
        <w:t>מס' הבנק ומס' הסניף                                         כתובת סניף הבנק/חברת הביטוח</w:t>
      </w:r>
    </w:p>
    <w:p w:rsidR="00B12981" w:rsidRDefault="00B12981" w:rsidP="00B12981">
      <w:pPr>
        <w:jc w:val="both"/>
        <w:rPr>
          <w:rFonts w:ascii="Arial" w:hAnsi="Arial"/>
          <w:sz w:val="22"/>
          <w:szCs w:val="22"/>
          <w:rtl/>
        </w:rPr>
      </w:pPr>
    </w:p>
    <w:p w:rsidR="00B12981" w:rsidRDefault="00B12981" w:rsidP="00B12981">
      <w:pPr>
        <w:spacing w:line="360" w:lineRule="auto"/>
        <w:jc w:val="both"/>
        <w:rPr>
          <w:rFonts w:ascii="Arial" w:hAnsi="Arial"/>
          <w:sz w:val="22"/>
          <w:szCs w:val="22"/>
        </w:rPr>
      </w:pPr>
    </w:p>
    <w:p w:rsidR="00B12981" w:rsidRDefault="00B12981" w:rsidP="00B12981">
      <w:pPr>
        <w:spacing w:line="360" w:lineRule="auto"/>
        <w:jc w:val="both"/>
        <w:rPr>
          <w:rFonts w:ascii="Arial" w:hAnsi="Arial"/>
          <w:sz w:val="22"/>
          <w:szCs w:val="22"/>
          <w:rtl/>
        </w:rPr>
      </w:pPr>
    </w:p>
    <w:p w:rsidR="00B12981" w:rsidRDefault="00B12981" w:rsidP="00B12981">
      <w:pPr>
        <w:spacing w:line="360" w:lineRule="auto"/>
        <w:jc w:val="both"/>
        <w:rPr>
          <w:rFonts w:ascii="Arial" w:hAnsi="Arial"/>
          <w:sz w:val="22"/>
          <w:szCs w:val="22"/>
          <w:rtl/>
        </w:rPr>
      </w:pPr>
    </w:p>
    <w:p w:rsidR="00B12981" w:rsidRDefault="00B12981" w:rsidP="00B12981">
      <w:pPr>
        <w:jc w:val="both"/>
        <w:rPr>
          <w:rFonts w:ascii="Arial" w:hAnsi="Arial"/>
          <w:sz w:val="22"/>
          <w:szCs w:val="22"/>
          <w:rtl/>
        </w:rPr>
      </w:pPr>
      <w:r>
        <w:rPr>
          <w:rFonts w:ascii="Arial" w:hAnsi="Arial"/>
          <w:sz w:val="22"/>
          <w:szCs w:val="22"/>
          <w:rtl/>
        </w:rPr>
        <w:t>הערבות אינה ניתנת להעברה או להסבה.</w:t>
      </w:r>
    </w:p>
    <w:p w:rsidR="00B12981" w:rsidRDefault="00B12981" w:rsidP="00B12981">
      <w:pPr>
        <w:jc w:val="both"/>
        <w:rPr>
          <w:rFonts w:ascii="Arial" w:hAnsi="Arial"/>
          <w:sz w:val="22"/>
          <w:szCs w:val="22"/>
          <w:rtl/>
        </w:rPr>
      </w:pPr>
    </w:p>
    <w:p w:rsidR="00B12981" w:rsidRDefault="00B12981" w:rsidP="00B12981">
      <w:pPr>
        <w:jc w:val="both"/>
        <w:rPr>
          <w:rFonts w:ascii="Arial" w:hAnsi="Arial"/>
          <w:sz w:val="22"/>
          <w:szCs w:val="22"/>
          <w:rtl/>
        </w:rPr>
      </w:pPr>
    </w:p>
    <w:p w:rsidR="00B12981" w:rsidRDefault="00B12981" w:rsidP="00B12981">
      <w:pPr>
        <w:jc w:val="both"/>
        <w:rPr>
          <w:rFonts w:ascii="Arial" w:hAnsi="Arial"/>
          <w:sz w:val="22"/>
          <w:szCs w:val="22"/>
          <w:rtl/>
        </w:rPr>
      </w:pPr>
    </w:p>
    <w:p w:rsidR="00B12981" w:rsidRDefault="00B12981" w:rsidP="00B12981">
      <w:pPr>
        <w:jc w:val="both"/>
        <w:rPr>
          <w:rFonts w:ascii="Arial" w:hAnsi="Arial"/>
          <w:sz w:val="22"/>
          <w:szCs w:val="22"/>
          <w:rtl/>
        </w:rPr>
      </w:pPr>
    </w:p>
    <w:p w:rsidR="00B12981" w:rsidRDefault="00B12981" w:rsidP="00B12981">
      <w:pPr>
        <w:jc w:val="both"/>
        <w:rPr>
          <w:rFonts w:ascii="Arial" w:hAnsi="Arial"/>
          <w:sz w:val="22"/>
          <w:szCs w:val="22"/>
          <w:rtl/>
        </w:rPr>
      </w:pPr>
    </w:p>
    <w:p w:rsidR="00B12981" w:rsidRDefault="00B12981" w:rsidP="00B12981">
      <w:pPr>
        <w:jc w:val="both"/>
        <w:rPr>
          <w:rFonts w:ascii="Arial" w:hAnsi="Arial"/>
          <w:sz w:val="22"/>
          <w:szCs w:val="22"/>
          <w:rtl/>
        </w:rPr>
      </w:pPr>
    </w:p>
    <w:p w:rsidR="00B12981" w:rsidRDefault="00B12981" w:rsidP="00B12981">
      <w:pPr>
        <w:spacing w:line="360" w:lineRule="auto"/>
        <w:jc w:val="both"/>
        <w:rPr>
          <w:rFonts w:ascii="Arial" w:hAnsi="Arial"/>
          <w:sz w:val="22"/>
          <w:szCs w:val="22"/>
          <w:rtl/>
        </w:rPr>
      </w:pPr>
    </w:p>
    <w:p w:rsidR="00B12981" w:rsidRDefault="00B12981" w:rsidP="00B12981">
      <w:pPr>
        <w:spacing w:line="360" w:lineRule="auto"/>
        <w:jc w:val="both"/>
        <w:rPr>
          <w:rFonts w:ascii="Arial" w:hAnsi="Arial"/>
          <w:sz w:val="22"/>
          <w:szCs w:val="22"/>
          <w:rtl/>
        </w:rPr>
      </w:pPr>
      <w:r>
        <w:rPr>
          <w:rFonts w:ascii="Arial" w:hAnsi="Arial"/>
          <w:sz w:val="22"/>
          <w:szCs w:val="22"/>
          <w:rtl/>
        </w:rPr>
        <w:t>________________               ________________          ___________________________</w:t>
      </w:r>
    </w:p>
    <w:p w:rsidR="00B12981" w:rsidRDefault="00B12981" w:rsidP="00B12981">
      <w:pPr>
        <w:tabs>
          <w:tab w:val="left" w:pos="514"/>
          <w:tab w:val="center" w:pos="4514"/>
        </w:tabs>
        <w:spacing w:line="360" w:lineRule="auto"/>
        <w:rPr>
          <w:rFonts w:ascii="Arial" w:hAnsi="Arial"/>
          <w:sz w:val="22"/>
          <w:szCs w:val="22"/>
        </w:rPr>
      </w:pPr>
      <w:r>
        <w:rPr>
          <w:rFonts w:ascii="Arial" w:hAnsi="Arial"/>
          <w:sz w:val="22"/>
          <w:szCs w:val="22"/>
          <w:rtl/>
        </w:rPr>
        <w:tab/>
        <w:t xml:space="preserve">  תאריך                                       שם מלא                                     חתימה וחותמת</w:t>
      </w:r>
    </w:p>
    <w:p w:rsidR="006A28A1" w:rsidRDefault="006A28A1" w:rsidP="00B735E2">
      <w:pPr>
        <w:pStyle w:val="2"/>
        <w:jc w:val="both"/>
        <w:rPr>
          <w:rFonts w:asciiTheme="majorBidi" w:hAnsiTheme="majorBidi"/>
          <w:color w:val="auto"/>
          <w:sz w:val="24"/>
          <w:szCs w:val="24"/>
          <w:rtl/>
        </w:rPr>
      </w:pPr>
      <w:r>
        <w:rPr>
          <w:rFonts w:asciiTheme="majorBidi" w:hAnsiTheme="majorBidi" w:hint="cs"/>
          <w:color w:val="auto"/>
          <w:sz w:val="24"/>
          <w:szCs w:val="24"/>
          <w:rtl/>
        </w:rPr>
        <w:lastRenderedPageBreak/>
        <w:t xml:space="preserve">נספח ט </w:t>
      </w:r>
      <w:r>
        <w:rPr>
          <w:rFonts w:asciiTheme="majorBidi" w:hAnsiTheme="majorBidi"/>
          <w:color w:val="auto"/>
          <w:sz w:val="24"/>
          <w:szCs w:val="24"/>
          <w:rtl/>
        </w:rPr>
        <w:t>–</w:t>
      </w:r>
      <w:r>
        <w:rPr>
          <w:rFonts w:asciiTheme="majorBidi" w:hAnsiTheme="majorBidi" w:hint="cs"/>
          <w:color w:val="auto"/>
          <w:sz w:val="24"/>
          <w:szCs w:val="24"/>
          <w:rtl/>
        </w:rPr>
        <w:t xml:space="preserve"> חוות דעת ממליצים</w:t>
      </w:r>
    </w:p>
    <w:p w:rsidR="006A28A1" w:rsidRDefault="006A28A1" w:rsidP="006A28A1">
      <w:pPr>
        <w:rPr>
          <w:rFonts w:ascii="David" w:hAnsi="David" w:cs="David"/>
          <w:b/>
          <w:bCs/>
          <w:color w:val="000000" w:themeColor="text1"/>
          <w:rtl/>
        </w:rPr>
      </w:pPr>
    </w:p>
    <w:p w:rsidR="006A28A1" w:rsidRPr="004B16D9" w:rsidRDefault="006A28A1" w:rsidP="006A28A1">
      <w:pPr>
        <w:rPr>
          <w:rFonts w:ascii="David" w:hAnsi="David" w:cs="David"/>
          <w:color w:val="000000" w:themeColor="text1"/>
          <w:rtl/>
        </w:rPr>
      </w:pPr>
    </w:p>
    <w:p w:rsidR="006A28A1" w:rsidRPr="004B16D9" w:rsidRDefault="006A28A1" w:rsidP="006A28A1">
      <w:pPr>
        <w:rPr>
          <w:rFonts w:ascii="David" w:hAnsi="David" w:cs="David"/>
          <w:color w:val="000000" w:themeColor="text1"/>
          <w:rtl/>
        </w:rPr>
      </w:pPr>
    </w:p>
    <w:p w:rsidR="006A28A1" w:rsidRPr="004B16D9" w:rsidRDefault="006A28A1" w:rsidP="006A28A1">
      <w:pPr>
        <w:rPr>
          <w:rFonts w:ascii="David" w:hAnsi="David" w:cs="David"/>
          <w:color w:val="000000" w:themeColor="text1"/>
          <w:rtl/>
        </w:rPr>
      </w:pPr>
      <w:r w:rsidRPr="004B16D9">
        <w:rPr>
          <w:rFonts w:ascii="David" w:hAnsi="David" w:cs="David" w:hint="cs"/>
          <w:color w:val="000000" w:themeColor="text1"/>
          <w:rtl/>
        </w:rPr>
        <w:t>להלן הפרמטרים המרכזיים לתשאול הממליצים והציון לכל פרמטר:</w:t>
      </w:r>
    </w:p>
    <w:p w:rsidR="006A28A1" w:rsidRPr="00327D81" w:rsidRDefault="006A28A1" w:rsidP="006A28A1">
      <w:pPr>
        <w:rPr>
          <w:rFonts w:ascii="David" w:hAnsi="David" w:cs="David"/>
          <w:b/>
          <w:bCs/>
          <w:color w:val="000000" w:themeColor="text1"/>
          <w:rtl/>
        </w:rPr>
      </w:pPr>
    </w:p>
    <w:tbl>
      <w:tblPr>
        <w:tblStyle w:val="afa"/>
        <w:bidiVisual/>
        <w:tblW w:w="9452" w:type="dxa"/>
        <w:tblLook w:val="04A0" w:firstRow="1" w:lastRow="0" w:firstColumn="1" w:lastColumn="0" w:noHBand="0" w:noVBand="1"/>
      </w:tblPr>
      <w:tblGrid>
        <w:gridCol w:w="4753"/>
        <w:gridCol w:w="443"/>
        <w:gridCol w:w="443"/>
        <w:gridCol w:w="443"/>
        <w:gridCol w:w="540"/>
        <w:gridCol w:w="486"/>
        <w:gridCol w:w="24"/>
        <w:gridCol w:w="2320"/>
      </w:tblGrid>
      <w:tr w:rsidR="006A28A1" w:rsidTr="003707C5">
        <w:tc>
          <w:tcPr>
            <w:tcW w:w="4753" w:type="dxa"/>
            <w:shd w:val="clear" w:color="auto" w:fill="D9D9D9" w:themeFill="background1" w:themeFillShade="D9"/>
          </w:tcPr>
          <w:p w:rsidR="006A28A1" w:rsidRPr="00327D81" w:rsidRDefault="006A28A1" w:rsidP="003707C5">
            <w:pPr>
              <w:jc w:val="center"/>
              <w:rPr>
                <w:rFonts w:ascii="David" w:hAnsi="David" w:cs="David"/>
                <w:b/>
                <w:bCs/>
                <w:color w:val="000000" w:themeColor="text1"/>
                <w:rtl/>
              </w:rPr>
            </w:pPr>
            <w:r w:rsidRPr="00327D81">
              <w:rPr>
                <w:rFonts w:ascii="David" w:hAnsi="David" w:cs="David" w:hint="cs"/>
                <w:b/>
                <w:bCs/>
                <w:color w:val="000000" w:themeColor="text1"/>
                <w:rtl/>
              </w:rPr>
              <w:t>תיאור הבדיקה הנדרשת</w:t>
            </w:r>
          </w:p>
        </w:tc>
        <w:tc>
          <w:tcPr>
            <w:tcW w:w="2355" w:type="dxa"/>
            <w:gridSpan w:val="5"/>
            <w:shd w:val="clear" w:color="auto" w:fill="D9D9D9" w:themeFill="background1" w:themeFillShade="D9"/>
          </w:tcPr>
          <w:p w:rsidR="006A28A1" w:rsidRPr="00327D81" w:rsidRDefault="006A28A1" w:rsidP="003707C5">
            <w:pPr>
              <w:jc w:val="center"/>
              <w:rPr>
                <w:rFonts w:ascii="David" w:hAnsi="David" w:cs="David"/>
                <w:b/>
                <w:bCs/>
                <w:color w:val="000000" w:themeColor="text1"/>
                <w:rtl/>
              </w:rPr>
            </w:pPr>
            <w:r w:rsidRPr="00327D81">
              <w:rPr>
                <w:rFonts w:ascii="David" w:hAnsi="David" w:cs="David" w:hint="cs"/>
                <w:b/>
                <w:bCs/>
                <w:color w:val="000000" w:themeColor="text1"/>
                <w:rtl/>
              </w:rPr>
              <w:t>ציון</w:t>
            </w:r>
          </w:p>
        </w:tc>
        <w:tc>
          <w:tcPr>
            <w:tcW w:w="2344" w:type="dxa"/>
            <w:gridSpan w:val="2"/>
            <w:shd w:val="clear" w:color="auto" w:fill="D9D9D9" w:themeFill="background1" w:themeFillShade="D9"/>
          </w:tcPr>
          <w:p w:rsidR="006A28A1" w:rsidRPr="00327D81" w:rsidRDefault="006A28A1" w:rsidP="003707C5">
            <w:pPr>
              <w:jc w:val="center"/>
              <w:rPr>
                <w:rFonts w:ascii="David" w:hAnsi="David" w:cs="David"/>
                <w:b/>
                <w:bCs/>
                <w:color w:val="000000" w:themeColor="text1"/>
                <w:rtl/>
              </w:rPr>
            </w:pPr>
            <w:r w:rsidRPr="00327D81">
              <w:rPr>
                <w:rFonts w:ascii="David" w:hAnsi="David" w:cs="David" w:hint="cs"/>
                <w:b/>
                <w:bCs/>
                <w:color w:val="000000" w:themeColor="text1"/>
                <w:rtl/>
              </w:rPr>
              <w:t>הערות</w:t>
            </w:r>
          </w:p>
        </w:tc>
      </w:tr>
      <w:tr w:rsidR="006A28A1" w:rsidTr="003707C5">
        <w:tc>
          <w:tcPr>
            <w:tcW w:w="475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r w:rsidRPr="00327D81">
              <w:rPr>
                <w:rFonts w:ascii="David" w:hAnsi="David" w:cs="David" w:hint="cs"/>
                <w:b/>
                <w:bCs/>
                <w:color w:val="000000" w:themeColor="text1"/>
                <w:rtl/>
              </w:rPr>
              <w:t>1</w:t>
            </w:r>
          </w:p>
        </w:tc>
        <w:tc>
          <w:tcPr>
            <w:tcW w:w="443" w:type="dxa"/>
          </w:tcPr>
          <w:p w:rsidR="006A28A1" w:rsidRPr="00327D81" w:rsidRDefault="006A28A1" w:rsidP="003707C5">
            <w:pPr>
              <w:rPr>
                <w:rFonts w:ascii="David" w:hAnsi="David" w:cs="David"/>
                <w:b/>
                <w:bCs/>
                <w:color w:val="000000" w:themeColor="text1"/>
                <w:rtl/>
              </w:rPr>
            </w:pPr>
            <w:r w:rsidRPr="00327D81">
              <w:rPr>
                <w:rFonts w:ascii="David" w:hAnsi="David" w:cs="David" w:hint="cs"/>
                <w:b/>
                <w:bCs/>
                <w:color w:val="000000" w:themeColor="text1"/>
                <w:rtl/>
              </w:rPr>
              <w:t>2</w:t>
            </w:r>
          </w:p>
        </w:tc>
        <w:tc>
          <w:tcPr>
            <w:tcW w:w="443" w:type="dxa"/>
          </w:tcPr>
          <w:p w:rsidR="006A28A1" w:rsidRPr="00327D81" w:rsidRDefault="006A28A1" w:rsidP="003707C5">
            <w:pPr>
              <w:rPr>
                <w:rFonts w:ascii="David" w:hAnsi="David" w:cs="David"/>
                <w:b/>
                <w:bCs/>
                <w:color w:val="000000" w:themeColor="text1"/>
                <w:rtl/>
              </w:rPr>
            </w:pPr>
            <w:r w:rsidRPr="00327D81">
              <w:rPr>
                <w:rFonts w:ascii="David" w:hAnsi="David" w:cs="David" w:hint="cs"/>
                <w:b/>
                <w:bCs/>
                <w:color w:val="000000" w:themeColor="text1"/>
                <w:rtl/>
              </w:rPr>
              <w:t>3</w:t>
            </w:r>
          </w:p>
        </w:tc>
        <w:tc>
          <w:tcPr>
            <w:tcW w:w="540" w:type="dxa"/>
          </w:tcPr>
          <w:p w:rsidR="006A28A1" w:rsidRPr="00327D81" w:rsidRDefault="006A28A1" w:rsidP="003707C5">
            <w:pPr>
              <w:rPr>
                <w:rFonts w:ascii="David" w:hAnsi="David" w:cs="David"/>
                <w:b/>
                <w:bCs/>
                <w:color w:val="000000" w:themeColor="text1"/>
                <w:rtl/>
              </w:rPr>
            </w:pPr>
            <w:r w:rsidRPr="00327D81">
              <w:rPr>
                <w:rFonts w:ascii="David" w:hAnsi="David" w:cs="David" w:hint="cs"/>
                <w:b/>
                <w:bCs/>
                <w:color w:val="000000" w:themeColor="text1"/>
                <w:rtl/>
              </w:rPr>
              <w:t>4</w:t>
            </w:r>
          </w:p>
        </w:tc>
        <w:tc>
          <w:tcPr>
            <w:tcW w:w="510" w:type="dxa"/>
            <w:gridSpan w:val="2"/>
          </w:tcPr>
          <w:p w:rsidR="006A28A1" w:rsidRPr="00327D81" w:rsidRDefault="006A28A1" w:rsidP="003707C5">
            <w:pPr>
              <w:rPr>
                <w:rFonts w:ascii="David" w:hAnsi="David" w:cs="David"/>
                <w:b/>
                <w:bCs/>
                <w:color w:val="000000" w:themeColor="text1"/>
                <w:rtl/>
              </w:rPr>
            </w:pPr>
            <w:r w:rsidRPr="00327D81">
              <w:rPr>
                <w:rFonts w:ascii="David" w:hAnsi="David" w:cs="David" w:hint="cs"/>
                <w:b/>
                <w:bCs/>
                <w:color w:val="000000" w:themeColor="text1"/>
                <w:rtl/>
              </w:rPr>
              <w:t>5</w:t>
            </w:r>
          </w:p>
        </w:tc>
        <w:tc>
          <w:tcPr>
            <w:tcW w:w="2320" w:type="dxa"/>
          </w:tcPr>
          <w:p w:rsidR="006A28A1" w:rsidRPr="00327D81" w:rsidRDefault="006A28A1" w:rsidP="003707C5">
            <w:pPr>
              <w:rPr>
                <w:rFonts w:ascii="David" w:hAnsi="David" w:cs="David"/>
                <w:b/>
                <w:bCs/>
                <w:color w:val="000000" w:themeColor="text1"/>
                <w:rtl/>
              </w:rPr>
            </w:pPr>
          </w:p>
        </w:tc>
      </w:tr>
      <w:tr w:rsidR="006A28A1" w:rsidTr="003707C5">
        <w:tc>
          <w:tcPr>
            <w:tcW w:w="4753" w:type="dxa"/>
          </w:tcPr>
          <w:p w:rsidR="006A28A1" w:rsidRPr="00DA50E0" w:rsidRDefault="006A28A1" w:rsidP="003707C5">
            <w:pPr>
              <w:rPr>
                <w:rFonts w:ascii="David" w:hAnsi="David" w:cs="David"/>
                <w:b/>
                <w:bCs/>
                <w:color w:val="000000" w:themeColor="text1"/>
                <w:rtl/>
              </w:rPr>
            </w:pPr>
            <w:r>
              <w:rPr>
                <w:rFonts w:ascii="David" w:hAnsi="David" w:cs="David" w:hint="cs"/>
                <w:b/>
                <w:bCs/>
                <w:color w:val="000000" w:themeColor="text1"/>
                <w:rtl/>
              </w:rPr>
              <w:t>מה דעתך על?</w:t>
            </w: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540" w:type="dxa"/>
          </w:tcPr>
          <w:p w:rsidR="006A28A1" w:rsidRPr="00327D81" w:rsidRDefault="006A28A1" w:rsidP="003707C5">
            <w:pPr>
              <w:rPr>
                <w:rFonts w:ascii="David" w:hAnsi="David" w:cs="David"/>
                <w:b/>
                <w:bCs/>
                <w:color w:val="000000" w:themeColor="text1"/>
                <w:rtl/>
              </w:rPr>
            </w:pPr>
          </w:p>
        </w:tc>
        <w:tc>
          <w:tcPr>
            <w:tcW w:w="486" w:type="dxa"/>
          </w:tcPr>
          <w:p w:rsidR="006A28A1" w:rsidRPr="00327D81" w:rsidRDefault="006A28A1" w:rsidP="003707C5">
            <w:pPr>
              <w:rPr>
                <w:rFonts w:ascii="David" w:hAnsi="David" w:cs="David"/>
                <w:b/>
                <w:bCs/>
                <w:color w:val="000000" w:themeColor="text1"/>
                <w:rtl/>
              </w:rPr>
            </w:pPr>
          </w:p>
        </w:tc>
        <w:tc>
          <w:tcPr>
            <w:tcW w:w="2344" w:type="dxa"/>
            <w:gridSpan w:val="2"/>
          </w:tcPr>
          <w:p w:rsidR="006A28A1" w:rsidRPr="00327D81" w:rsidRDefault="006A28A1" w:rsidP="003707C5">
            <w:pPr>
              <w:rPr>
                <w:rFonts w:ascii="David" w:hAnsi="David" w:cs="David"/>
                <w:b/>
                <w:bCs/>
                <w:color w:val="000000" w:themeColor="text1"/>
                <w:rtl/>
              </w:rPr>
            </w:pPr>
          </w:p>
        </w:tc>
      </w:tr>
      <w:tr w:rsidR="006A28A1" w:rsidTr="003707C5">
        <w:tc>
          <w:tcPr>
            <w:tcW w:w="4753" w:type="dxa"/>
          </w:tcPr>
          <w:p w:rsidR="006A28A1" w:rsidRPr="00DA50E0" w:rsidRDefault="006A28A1" w:rsidP="003707C5">
            <w:pPr>
              <w:rPr>
                <w:rFonts w:ascii="David" w:hAnsi="David" w:cs="David"/>
                <w:color w:val="000000" w:themeColor="text1"/>
                <w:rtl/>
              </w:rPr>
            </w:pPr>
            <w:r>
              <w:rPr>
                <w:rFonts w:ascii="David" w:hAnsi="David" w:cs="David" w:hint="cs"/>
                <w:color w:val="000000" w:themeColor="text1"/>
                <w:rtl/>
              </w:rPr>
              <w:t>איכות וטיב החייגנים והמערכת שהותקנה ע"י הספק</w:t>
            </w: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540" w:type="dxa"/>
          </w:tcPr>
          <w:p w:rsidR="006A28A1" w:rsidRPr="00327D81" w:rsidRDefault="006A28A1" w:rsidP="003707C5">
            <w:pPr>
              <w:rPr>
                <w:rFonts w:ascii="David" w:hAnsi="David" w:cs="David"/>
                <w:b/>
                <w:bCs/>
                <w:color w:val="000000" w:themeColor="text1"/>
                <w:rtl/>
              </w:rPr>
            </w:pPr>
          </w:p>
        </w:tc>
        <w:tc>
          <w:tcPr>
            <w:tcW w:w="486" w:type="dxa"/>
          </w:tcPr>
          <w:p w:rsidR="006A28A1" w:rsidRPr="00327D81" w:rsidRDefault="006A28A1" w:rsidP="003707C5">
            <w:pPr>
              <w:rPr>
                <w:rFonts w:ascii="David" w:hAnsi="David" w:cs="David"/>
                <w:b/>
                <w:bCs/>
                <w:color w:val="000000" w:themeColor="text1"/>
                <w:rtl/>
              </w:rPr>
            </w:pPr>
          </w:p>
        </w:tc>
        <w:tc>
          <w:tcPr>
            <w:tcW w:w="2344" w:type="dxa"/>
            <w:gridSpan w:val="2"/>
          </w:tcPr>
          <w:p w:rsidR="006A28A1" w:rsidRPr="00327D81" w:rsidRDefault="006A28A1" w:rsidP="003707C5">
            <w:pPr>
              <w:rPr>
                <w:rFonts w:ascii="David" w:hAnsi="David" w:cs="David"/>
                <w:b/>
                <w:bCs/>
                <w:color w:val="000000" w:themeColor="text1"/>
                <w:rtl/>
              </w:rPr>
            </w:pPr>
          </w:p>
        </w:tc>
      </w:tr>
      <w:tr w:rsidR="006A28A1" w:rsidTr="003707C5">
        <w:tc>
          <w:tcPr>
            <w:tcW w:w="4753" w:type="dxa"/>
          </w:tcPr>
          <w:p w:rsidR="006A28A1" w:rsidRPr="00DA50E0" w:rsidRDefault="006A28A1" w:rsidP="003707C5">
            <w:pPr>
              <w:rPr>
                <w:rFonts w:ascii="David" w:hAnsi="David" w:cs="David"/>
                <w:color w:val="000000" w:themeColor="text1"/>
                <w:rtl/>
              </w:rPr>
            </w:pPr>
            <w:r>
              <w:rPr>
                <w:rFonts w:ascii="David" w:hAnsi="David" w:cs="David" w:hint="cs"/>
                <w:color w:val="000000" w:themeColor="text1"/>
                <w:rtl/>
              </w:rPr>
              <w:t xml:space="preserve">איכות הדיווח שמתקבל ע"י מוקד השירות </w:t>
            </w: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540" w:type="dxa"/>
          </w:tcPr>
          <w:p w:rsidR="006A28A1" w:rsidRPr="00327D81" w:rsidRDefault="006A28A1" w:rsidP="003707C5">
            <w:pPr>
              <w:rPr>
                <w:rFonts w:ascii="David" w:hAnsi="David" w:cs="David"/>
                <w:b/>
                <w:bCs/>
                <w:color w:val="000000" w:themeColor="text1"/>
                <w:rtl/>
              </w:rPr>
            </w:pPr>
          </w:p>
        </w:tc>
        <w:tc>
          <w:tcPr>
            <w:tcW w:w="486" w:type="dxa"/>
          </w:tcPr>
          <w:p w:rsidR="006A28A1" w:rsidRPr="00327D81" w:rsidRDefault="006A28A1" w:rsidP="003707C5">
            <w:pPr>
              <w:rPr>
                <w:rFonts w:ascii="David" w:hAnsi="David" w:cs="David"/>
                <w:b/>
                <w:bCs/>
                <w:color w:val="000000" w:themeColor="text1"/>
                <w:rtl/>
              </w:rPr>
            </w:pPr>
          </w:p>
        </w:tc>
        <w:tc>
          <w:tcPr>
            <w:tcW w:w="2344" w:type="dxa"/>
            <w:gridSpan w:val="2"/>
          </w:tcPr>
          <w:p w:rsidR="006A28A1" w:rsidRPr="00327D81" w:rsidRDefault="006A28A1" w:rsidP="003707C5">
            <w:pPr>
              <w:rPr>
                <w:rFonts w:ascii="David" w:hAnsi="David" w:cs="David"/>
                <w:b/>
                <w:bCs/>
                <w:color w:val="000000" w:themeColor="text1"/>
                <w:rtl/>
              </w:rPr>
            </w:pPr>
          </w:p>
        </w:tc>
      </w:tr>
      <w:tr w:rsidR="006A28A1" w:rsidTr="003707C5">
        <w:tc>
          <w:tcPr>
            <w:tcW w:w="4753" w:type="dxa"/>
          </w:tcPr>
          <w:p w:rsidR="006A28A1" w:rsidRPr="00DA50E0" w:rsidRDefault="006A28A1" w:rsidP="003707C5">
            <w:pPr>
              <w:rPr>
                <w:rFonts w:ascii="David" w:hAnsi="David" w:cs="David"/>
                <w:color w:val="000000" w:themeColor="text1"/>
                <w:rtl/>
              </w:rPr>
            </w:pPr>
            <w:r>
              <w:rPr>
                <w:rFonts w:ascii="David" w:hAnsi="David" w:cs="David" w:hint="cs"/>
                <w:color w:val="000000" w:themeColor="text1"/>
                <w:rtl/>
              </w:rPr>
              <w:t>משך הזמן בין האזעקה להגעת הסייר</w:t>
            </w: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540" w:type="dxa"/>
          </w:tcPr>
          <w:p w:rsidR="006A28A1" w:rsidRPr="00327D81" w:rsidRDefault="006A28A1" w:rsidP="003707C5">
            <w:pPr>
              <w:rPr>
                <w:rFonts w:ascii="David" w:hAnsi="David" w:cs="David"/>
                <w:b/>
                <w:bCs/>
                <w:color w:val="000000" w:themeColor="text1"/>
                <w:rtl/>
              </w:rPr>
            </w:pPr>
          </w:p>
        </w:tc>
        <w:tc>
          <w:tcPr>
            <w:tcW w:w="486" w:type="dxa"/>
          </w:tcPr>
          <w:p w:rsidR="006A28A1" w:rsidRPr="00327D81" w:rsidRDefault="006A28A1" w:rsidP="003707C5">
            <w:pPr>
              <w:rPr>
                <w:rFonts w:ascii="David" w:hAnsi="David" w:cs="David"/>
                <w:b/>
                <w:bCs/>
                <w:color w:val="000000" w:themeColor="text1"/>
                <w:rtl/>
              </w:rPr>
            </w:pPr>
          </w:p>
        </w:tc>
        <w:tc>
          <w:tcPr>
            <w:tcW w:w="2344" w:type="dxa"/>
            <w:gridSpan w:val="2"/>
          </w:tcPr>
          <w:p w:rsidR="006A28A1" w:rsidRPr="00327D81" w:rsidRDefault="006A28A1" w:rsidP="003707C5">
            <w:pPr>
              <w:rPr>
                <w:rFonts w:ascii="David" w:hAnsi="David" w:cs="David"/>
                <w:b/>
                <w:bCs/>
                <w:color w:val="000000" w:themeColor="text1"/>
                <w:rtl/>
              </w:rPr>
            </w:pPr>
          </w:p>
        </w:tc>
      </w:tr>
      <w:tr w:rsidR="006A28A1" w:rsidTr="003707C5">
        <w:tc>
          <w:tcPr>
            <w:tcW w:w="4753" w:type="dxa"/>
          </w:tcPr>
          <w:p w:rsidR="006A28A1" w:rsidRPr="00DA50E0" w:rsidRDefault="006A28A1" w:rsidP="003707C5">
            <w:pPr>
              <w:rPr>
                <w:rFonts w:ascii="David" w:hAnsi="David" w:cs="David"/>
                <w:color w:val="000000" w:themeColor="text1"/>
                <w:rtl/>
              </w:rPr>
            </w:pPr>
            <w:r>
              <w:rPr>
                <w:rFonts w:ascii="David" w:hAnsi="David" w:cs="David" w:hint="cs"/>
                <w:color w:val="000000" w:themeColor="text1"/>
                <w:rtl/>
              </w:rPr>
              <w:t>איכות הסיורים היזומים שמבצע הספק</w:t>
            </w: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540" w:type="dxa"/>
          </w:tcPr>
          <w:p w:rsidR="006A28A1" w:rsidRPr="00327D81" w:rsidRDefault="006A28A1" w:rsidP="003707C5">
            <w:pPr>
              <w:rPr>
                <w:rFonts w:ascii="David" w:hAnsi="David" w:cs="David"/>
                <w:b/>
                <w:bCs/>
                <w:color w:val="000000" w:themeColor="text1"/>
                <w:rtl/>
              </w:rPr>
            </w:pPr>
          </w:p>
        </w:tc>
        <w:tc>
          <w:tcPr>
            <w:tcW w:w="486" w:type="dxa"/>
          </w:tcPr>
          <w:p w:rsidR="006A28A1" w:rsidRPr="00327D81" w:rsidRDefault="006A28A1" w:rsidP="003707C5">
            <w:pPr>
              <w:rPr>
                <w:rFonts w:ascii="David" w:hAnsi="David" w:cs="David"/>
                <w:b/>
                <w:bCs/>
                <w:color w:val="000000" w:themeColor="text1"/>
                <w:rtl/>
              </w:rPr>
            </w:pPr>
          </w:p>
        </w:tc>
        <w:tc>
          <w:tcPr>
            <w:tcW w:w="2344" w:type="dxa"/>
            <w:gridSpan w:val="2"/>
          </w:tcPr>
          <w:p w:rsidR="006A28A1" w:rsidRPr="00327D81" w:rsidRDefault="006A28A1" w:rsidP="003707C5">
            <w:pPr>
              <w:rPr>
                <w:rFonts w:ascii="David" w:hAnsi="David" w:cs="David"/>
                <w:b/>
                <w:bCs/>
                <w:color w:val="000000" w:themeColor="text1"/>
                <w:rtl/>
              </w:rPr>
            </w:pPr>
          </w:p>
        </w:tc>
      </w:tr>
      <w:tr w:rsidR="006A28A1" w:rsidTr="003707C5">
        <w:tc>
          <w:tcPr>
            <w:tcW w:w="4753" w:type="dxa"/>
          </w:tcPr>
          <w:p w:rsidR="006A28A1" w:rsidRPr="00327D81" w:rsidRDefault="006A28A1" w:rsidP="003707C5">
            <w:pPr>
              <w:rPr>
                <w:rFonts w:ascii="David" w:hAnsi="David" w:cs="David"/>
                <w:color w:val="000000" w:themeColor="text1"/>
                <w:rtl/>
              </w:rPr>
            </w:pPr>
            <w:r>
              <w:rPr>
                <w:rFonts w:ascii="David" w:hAnsi="David" w:cs="David" w:hint="cs"/>
                <w:color w:val="000000" w:themeColor="text1"/>
                <w:rtl/>
              </w:rPr>
              <w:t xml:space="preserve">איכות טפסי הדיווח שמועברים ע"י הספק </w:t>
            </w: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540" w:type="dxa"/>
          </w:tcPr>
          <w:p w:rsidR="006A28A1" w:rsidRPr="00327D81" w:rsidRDefault="006A28A1" w:rsidP="003707C5">
            <w:pPr>
              <w:rPr>
                <w:rFonts w:ascii="David" w:hAnsi="David" w:cs="David"/>
                <w:b/>
                <w:bCs/>
                <w:color w:val="000000" w:themeColor="text1"/>
                <w:rtl/>
              </w:rPr>
            </w:pPr>
          </w:p>
        </w:tc>
        <w:tc>
          <w:tcPr>
            <w:tcW w:w="486" w:type="dxa"/>
          </w:tcPr>
          <w:p w:rsidR="006A28A1" w:rsidRPr="00327D81" w:rsidRDefault="006A28A1" w:rsidP="003707C5">
            <w:pPr>
              <w:rPr>
                <w:rFonts w:ascii="David" w:hAnsi="David" w:cs="David"/>
                <w:b/>
                <w:bCs/>
                <w:color w:val="000000" w:themeColor="text1"/>
                <w:rtl/>
              </w:rPr>
            </w:pPr>
          </w:p>
        </w:tc>
        <w:tc>
          <w:tcPr>
            <w:tcW w:w="2344" w:type="dxa"/>
            <w:gridSpan w:val="2"/>
          </w:tcPr>
          <w:p w:rsidR="006A28A1" w:rsidRPr="00327D81" w:rsidRDefault="006A28A1" w:rsidP="003707C5">
            <w:pPr>
              <w:rPr>
                <w:rFonts w:ascii="David" w:hAnsi="David" w:cs="David"/>
                <w:b/>
                <w:bCs/>
                <w:color w:val="000000" w:themeColor="text1"/>
                <w:rtl/>
              </w:rPr>
            </w:pPr>
          </w:p>
        </w:tc>
      </w:tr>
      <w:tr w:rsidR="006A28A1" w:rsidTr="003707C5">
        <w:tc>
          <w:tcPr>
            <w:tcW w:w="4753" w:type="dxa"/>
          </w:tcPr>
          <w:p w:rsidR="006A28A1" w:rsidRPr="00DA50E0" w:rsidRDefault="006A28A1" w:rsidP="003707C5">
            <w:pPr>
              <w:rPr>
                <w:rFonts w:ascii="David" w:hAnsi="David" w:cs="David"/>
                <w:color w:val="000000" w:themeColor="text1"/>
                <w:rtl/>
              </w:rPr>
            </w:pPr>
            <w:r w:rsidRPr="00327D81">
              <w:rPr>
                <w:rFonts w:ascii="David" w:hAnsi="David" w:cs="David"/>
                <w:color w:val="000000" w:themeColor="text1"/>
                <w:rtl/>
              </w:rPr>
              <w:t xml:space="preserve">איכות וטיב </w:t>
            </w:r>
            <w:r>
              <w:rPr>
                <w:rFonts w:ascii="David" w:hAnsi="David" w:cs="David"/>
                <w:color w:val="000000" w:themeColor="text1"/>
                <w:rtl/>
              </w:rPr>
              <w:t>ה</w:t>
            </w:r>
            <w:r>
              <w:rPr>
                <w:rFonts w:ascii="David" w:hAnsi="David" w:cs="David" w:hint="cs"/>
                <w:color w:val="000000" w:themeColor="text1"/>
                <w:rtl/>
              </w:rPr>
              <w:t>שירות</w:t>
            </w:r>
            <w:r>
              <w:rPr>
                <w:rFonts w:ascii="David" w:hAnsi="David" w:cs="David"/>
                <w:color w:val="000000" w:themeColor="text1"/>
                <w:rtl/>
              </w:rPr>
              <w:t xml:space="preserve"> </w:t>
            </w:r>
            <w:r>
              <w:rPr>
                <w:rFonts w:ascii="David" w:hAnsi="David" w:cs="David" w:hint="cs"/>
                <w:color w:val="000000" w:themeColor="text1"/>
                <w:rtl/>
              </w:rPr>
              <w:t>מהספק באופן כללי</w:t>
            </w: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540" w:type="dxa"/>
          </w:tcPr>
          <w:p w:rsidR="006A28A1" w:rsidRPr="00327D81" w:rsidRDefault="006A28A1" w:rsidP="003707C5">
            <w:pPr>
              <w:rPr>
                <w:rFonts w:ascii="David" w:hAnsi="David" w:cs="David"/>
                <w:b/>
                <w:bCs/>
                <w:color w:val="000000" w:themeColor="text1"/>
                <w:rtl/>
              </w:rPr>
            </w:pPr>
          </w:p>
        </w:tc>
        <w:tc>
          <w:tcPr>
            <w:tcW w:w="486" w:type="dxa"/>
          </w:tcPr>
          <w:p w:rsidR="006A28A1" w:rsidRPr="00327D81" w:rsidRDefault="006A28A1" w:rsidP="003707C5">
            <w:pPr>
              <w:rPr>
                <w:rFonts w:ascii="David" w:hAnsi="David" w:cs="David"/>
                <w:b/>
                <w:bCs/>
                <w:color w:val="000000" w:themeColor="text1"/>
                <w:rtl/>
              </w:rPr>
            </w:pPr>
          </w:p>
        </w:tc>
        <w:tc>
          <w:tcPr>
            <w:tcW w:w="2344" w:type="dxa"/>
            <w:gridSpan w:val="2"/>
          </w:tcPr>
          <w:p w:rsidR="006A28A1" w:rsidRPr="00327D81" w:rsidRDefault="006A28A1" w:rsidP="003707C5">
            <w:pPr>
              <w:rPr>
                <w:rFonts w:ascii="David" w:hAnsi="David" w:cs="David"/>
                <w:b/>
                <w:bCs/>
                <w:color w:val="000000" w:themeColor="text1"/>
                <w:rtl/>
              </w:rPr>
            </w:pPr>
          </w:p>
        </w:tc>
      </w:tr>
      <w:tr w:rsidR="006A28A1" w:rsidTr="003707C5">
        <w:tc>
          <w:tcPr>
            <w:tcW w:w="4753" w:type="dxa"/>
          </w:tcPr>
          <w:p w:rsidR="006A28A1" w:rsidRPr="00327D81" w:rsidRDefault="006A28A1" w:rsidP="003707C5">
            <w:pPr>
              <w:rPr>
                <w:rFonts w:ascii="David" w:hAnsi="David" w:cs="David"/>
                <w:color w:val="000000" w:themeColor="text1"/>
                <w:rtl/>
              </w:rPr>
            </w:pPr>
            <w:r>
              <w:rPr>
                <w:rFonts w:ascii="David" w:hAnsi="David" w:cs="David" w:hint="cs"/>
                <w:color w:val="000000" w:themeColor="text1"/>
                <w:rtl/>
              </w:rPr>
              <w:t>זמינות במשמרות לילה, סופ"ש וחגים</w:t>
            </w: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540" w:type="dxa"/>
          </w:tcPr>
          <w:p w:rsidR="006A28A1" w:rsidRPr="00327D81" w:rsidRDefault="006A28A1" w:rsidP="003707C5">
            <w:pPr>
              <w:rPr>
                <w:rFonts w:ascii="David" w:hAnsi="David" w:cs="David"/>
                <w:b/>
                <w:bCs/>
                <w:color w:val="000000" w:themeColor="text1"/>
                <w:rtl/>
              </w:rPr>
            </w:pPr>
          </w:p>
        </w:tc>
        <w:tc>
          <w:tcPr>
            <w:tcW w:w="486" w:type="dxa"/>
          </w:tcPr>
          <w:p w:rsidR="006A28A1" w:rsidRPr="00327D81" w:rsidRDefault="006A28A1" w:rsidP="003707C5">
            <w:pPr>
              <w:rPr>
                <w:rFonts w:ascii="David" w:hAnsi="David" w:cs="David"/>
                <w:b/>
                <w:bCs/>
                <w:color w:val="000000" w:themeColor="text1"/>
                <w:rtl/>
              </w:rPr>
            </w:pPr>
          </w:p>
        </w:tc>
        <w:tc>
          <w:tcPr>
            <w:tcW w:w="2344" w:type="dxa"/>
            <w:gridSpan w:val="2"/>
          </w:tcPr>
          <w:p w:rsidR="006A28A1" w:rsidRPr="00327D81" w:rsidRDefault="006A28A1" w:rsidP="003707C5">
            <w:pPr>
              <w:rPr>
                <w:rFonts w:ascii="David" w:hAnsi="David" w:cs="David"/>
                <w:b/>
                <w:bCs/>
                <w:color w:val="000000" w:themeColor="text1"/>
                <w:rtl/>
              </w:rPr>
            </w:pPr>
          </w:p>
        </w:tc>
      </w:tr>
      <w:tr w:rsidR="006A28A1" w:rsidTr="003707C5">
        <w:tc>
          <w:tcPr>
            <w:tcW w:w="475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443" w:type="dxa"/>
          </w:tcPr>
          <w:p w:rsidR="006A28A1" w:rsidRPr="00327D81" w:rsidRDefault="006A28A1" w:rsidP="003707C5">
            <w:pPr>
              <w:rPr>
                <w:rFonts w:ascii="David" w:hAnsi="David" w:cs="David"/>
                <w:b/>
                <w:bCs/>
                <w:color w:val="000000" w:themeColor="text1"/>
                <w:rtl/>
              </w:rPr>
            </w:pPr>
          </w:p>
        </w:tc>
        <w:tc>
          <w:tcPr>
            <w:tcW w:w="540" w:type="dxa"/>
          </w:tcPr>
          <w:p w:rsidR="006A28A1" w:rsidRPr="00327D81" w:rsidRDefault="006A28A1" w:rsidP="003707C5">
            <w:pPr>
              <w:rPr>
                <w:rFonts w:ascii="David" w:hAnsi="David" w:cs="David"/>
                <w:b/>
                <w:bCs/>
                <w:color w:val="000000" w:themeColor="text1"/>
                <w:rtl/>
              </w:rPr>
            </w:pPr>
          </w:p>
        </w:tc>
        <w:tc>
          <w:tcPr>
            <w:tcW w:w="486" w:type="dxa"/>
          </w:tcPr>
          <w:p w:rsidR="006A28A1" w:rsidRPr="00327D81" w:rsidRDefault="006A28A1" w:rsidP="003707C5">
            <w:pPr>
              <w:rPr>
                <w:rFonts w:ascii="David" w:hAnsi="David" w:cs="David"/>
                <w:b/>
                <w:bCs/>
                <w:color w:val="000000" w:themeColor="text1"/>
                <w:rtl/>
              </w:rPr>
            </w:pPr>
          </w:p>
        </w:tc>
        <w:tc>
          <w:tcPr>
            <w:tcW w:w="2344" w:type="dxa"/>
            <w:gridSpan w:val="2"/>
          </w:tcPr>
          <w:p w:rsidR="006A28A1" w:rsidRPr="00327D81" w:rsidRDefault="006A28A1" w:rsidP="003707C5">
            <w:pPr>
              <w:rPr>
                <w:rFonts w:ascii="David" w:hAnsi="David" w:cs="David"/>
                <w:b/>
                <w:bCs/>
                <w:color w:val="000000" w:themeColor="text1"/>
                <w:rtl/>
              </w:rPr>
            </w:pPr>
          </w:p>
        </w:tc>
      </w:tr>
    </w:tbl>
    <w:p w:rsidR="006A28A1" w:rsidRPr="00327D81" w:rsidRDefault="006A28A1" w:rsidP="006A28A1">
      <w:pPr>
        <w:rPr>
          <w:rFonts w:ascii="David" w:hAnsi="David" w:cs="David"/>
          <w:b/>
          <w:bCs/>
          <w:color w:val="000000" w:themeColor="text1"/>
          <w:rtl/>
        </w:rPr>
      </w:pPr>
    </w:p>
    <w:p w:rsidR="006A28A1" w:rsidRPr="00327D81" w:rsidRDefault="006A28A1" w:rsidP="006A28A1">
      <w:pPr>
        <w:rPr>
          <w:rFonts w:ascii="David" w:hAnsi="David" w:cs="David"/>
          <w:b/>
          <w:bCs/>
          <w:color w:val="000000" w:themeColor="text1"/>
          <w:rtl/>
        </w:rPr>
      </w:pPr>
    </w:p>
    <w:p w:rsidR="006A28A1" w:rsidRPr="00327D81" w:rsidRDefault="006A28A1" w:rsidP="006A28A1">
      <w:pPr>
        <w:rPr>
          <w:rFonts w:ascii="David" w:hAnsi="David" w:cs="David"/>
          <w:b/>
          <w:bCs/>
          <w:color w:val="000000" w:themeColor="text1"/>
          <w:rtl/>
        </w:rPr>
      </w:pPr>
      <w:r w:rsidRPr="00327D81">
        <w:rPr>
          <w:rFonts w:ascii="David" w:hAnsi="David" w:cs="David" w:hint="cs"/>
          <w:b/>
          <w:bCs/>
          <w:color w:val="000000" w:themeColor="text1"/>
          <w:rtl/>
        </w:rPr>
        <w:t xml:space="preserve">הערות </w:t>
      </w:r>
      <w:r>
        <w:rPr>
          <w:rFonts w:ascii="David" w:hAnsi="David" w:cs="David" w:hint="cs"/>
          <w:b/>
          <w:bCs/>
          <w:color w:val="000000" w:themeColor="text1"/>
          <w:rtl/>
        </w:rPr>
        <w:t>והתרשמות כללית</w:t>
      </w:r>
      <w:r w:rsidRPr="00327D81">
        <w:rPr>
          <w:rFonts w:ascii="David" w:hAnsi="David" w:cs="David" w:hint="cs"/>
          <w:b/>
          <w:bCs/>
          <w:color w:val="000000" w:themeColor="text1"/>
          <w:rtl/>
        </w:rPr>
        <w:t>:</w:t>
      </w:r>
    </w:p>
    <w:p w:rsidR="006A28A1" w:rsidRPr="00327D81" w:rsidRDefault="006A28A1" w:rsidP="006A28A1">
      <w:pPr>
        <w:rPr>
          <w:rFonts w:ascii="David" w:hAnsi="David" w:cs="David"/>
          <w:b/>
          <w:bCs/>
          <w:color w:val="000000" w:themeColor="text1"/>
          <w:rtl/>
        </w:rPr>
      </w:pPr>
      <w:r w:rsidRPr="00327D81">
        <w:rPr>
          <w:rFonts w:ascii="David" w:hAnsi="David" w:cs="David" w:hint="cs"/>
          <w:b/>
          <w:b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A28A1" w:rsidRPr="00327D81" w:rsidRDefault="006A28A1" w:rsidP="006A28A1">
      <w:pPr>
        <w:rPr>
          <w:rFonts w:ascii="David" w:hAnsi="David" w:cs="David"/>
          <w:b/>
          <w:bCs/>
          <w:color w:val="000000" w:themeColor="text1"/>
          <w:rtl/>
        </w:rPr>
      </w:pPr>
    </w:p>
    <w:p w:rsidR="006A28A1" w:rsidRDefault="006A28A1" w:rsidP="006A28A1">
      <w:pPr>
        <w:rPr>
          <w:rFonts w:ascii="David" w:hAnsi="David" w:cs="David"/>
          <w:b/>
          <w:bCs/>
          <w:color w:val="000000" w:themeColor="text1"/>
          <w:rtl/>
        </w:rPr>
      </w:pPr>
      <w:r>
        <w:rPr>
          <w:rFonts w:ascii="David" w:hAnsi="David" w:cs="David" w:hint="cs"/>
          <w:b/>
          <w:bCs/>
          <w:color w:val="000000" w:themeColor="text1"/>
          <w:rtl/>
        </w:rPr>
        <w:t xml:space="preserve"> </w:t>
      </w:r>
    </w:p>
    <w:p w:rsidR="006A28A1" w:rsidRDefault="006A28A1" w:rsidP="006A28A1">
      <w:pPr>
        <w:rPr>
          <w:rFonts w:ascii="David" w:hAnsi="David" w:cs="David"/>
          <w:color w:val="000000" w:themeColor="text1"/>
          <w:rtl/>
        </w:rPr>
      </w:pPr>
      <w:r w:rsidRPr="00E17E2F">
        <w:rPr>
          <w:rFonts w:ascii="David" w:hAnsi="David" w:cs="David" w:hint="cs"/>
          <w:color w:val="000000" w:themeColor="text1"/>
          <w:rtl/>
        </w:rPr>
        <w:t>שם הממליץ</w:t>
      </w:r>
      <w:r>
        <w:rPr>
          <w:rFonts w:ascii="David" w:hAnsi="David" w:cs="David" w:hint="cs"/>
          <w:color w:val="000000" w:themeColor="text1"/>
          <w:rtl/>
        </w:rPr>
        <w:t>: _________________________</w:t>
      </w:r>
      <w:r w:rsidRPr="00E17E2F">
        <w:rPr>
          <w:rFonts w:ascii="David" w:hAnsi="David" w:cs="David" w:hint="cs"/>
          <w:color w:val="000000" w:themeColor="text1"/>
          <w:rtl/>
        </w:rPr>
        <w:t xml:space="preserve"> </w:t>
      </w:r>
      <w:r>
        <w:rPr>
          <w:rFonts w:ascii="David" w:hAnsi="David" w:cs="David" w:hint="cs"/>
          <w:color w:val="000000" w:themeColor="text1"/>
          <w:rtl/>
        </w:rPr>
        <w:t>טלפון: __________________________</w:t>
      </w:r>
    </w:p>
    <w:p w:rsidR="006A28A1" w:rsidRPr="00E17E2F" w:rsidRDefault="006A28A1" w:rsidP="006A28A1">
      <w:pPr>
        <w:rPr>
          <w:rFonts w:ascii="David" w:hAnsi="David" w:cs="David"/>
          <w:color w:val="000000" w:themeColor="text1"/>
          <w:rtl/>
        </w:rPr>
      </w:pPr>
      <w:r w:rsidRPr="00E17E2F">
        <w:rPr>
          <w:rFonts w:ascii="David" w:hAnsi="David" w:cs="David" w:hint="cs"/>
          <w:color w:val="000000" w:themeColor="text1"/>
          <w:rtl/>
        </w:rPr>
        <w:t xml:space="preserve">                                      </w:t>
      </w:r>
    </w:p>
    <w:p w:rsidR="006A28A1" w:rsidRDefault="006A28A1" w:rsidP="006A28A1">
      <w:pPr>
        <w:rPr>
          <w:rFonts w:ascii="David" w:hAnsi="David" w:cs="David"/>
          <w:color w:val="000000" w:themeColor="text1"/>
          <w:rtl/>
        </w:rPr>
      </w:pPr>
      <w:r w:rsidRPr="00E17E2F">
        <w:rPr>
          <w:rFonts w:ascii="David" w:hAnsi="David" w:cs="David" w:hint="cs"/>
          <w:color w:val="000000" w:themeColor="text1"/>
          <w:rtl/>
        </w:rPr>
        <w:t>שם החברה בה עובד הממליץ</w:t>
      </w:r>
      <w:r>
        <w:rPr>
          <w:rFonts w:ascii="David" w:hAnsi="David" w:cs="David" w:hint="cs"/>
          <w:color w:val="000000" w:themeColor="text1"/>
          <w:rtl/>
        </w:rPr>
        <w:t>: ____________________________</w:t>
      </w:r>
    </w:p>
    <w:p w:rsidR="006A28A1" w:rsidRPr="00E17E2F" w:rsidRDefault="006A28A1" w:rsidP="006A28A1">
      <w:pPr>
        <w:rPr>
          <w:rFonts w:ascii="David" w:hAnsi="David" w:cs="David"/>
          <w:color w:val="000000" w:themeColor="text1"/>
          <w:rtl/>
        </w:rPr>
      </w:pPr>
    </w:p>
    <w:p w:rsidR="006A28A1" w:rsidRDefault="006A28A1" w:rsidP="006A28A1">
      <w:pPr>
        <w:rPr>
          <w:rFonts w:ascii="David" w:hAnsi="David" w:cs="David"/>
          <w:color w:val="000000" w:themeColor="text1"/>
          <w:rtl/>
        </w:rPr>
      </w:pPr>
      <w:r w:rsidRPr="00E17E2F">
        <w:rPr>
          <w:rFonts w:ascii="David" w:hAnsi="David" w:cs="David" w:hint="cs"/>
          <w:color w:val="000000" w:themeColor="text1"/>
          <w:rtl/>
        </w:rPr>
        <w:t>תפקיד</w:t>
      </w:r>
      <w:r>
        <w:rPr>
          <w:rFonts w:ascii="David" w:hAnsi="David" w:cs="David" w:hint="cs"/>
          <w:color w:val="000000" w:themeColor="text1"/>
          <w:rtl/>
        </w:rPr>
        <w:t xml:space="preserve"> הממליץ בחברה: ______________________________________</w:t>
      </w:r>
    </w:p>
    <w:p w:rsidR="006A28A1" w:rsidRDefault="006A28A1" w:rsidP="006A28A1">
      <w:pPr>
        <w:rPr>
          <w:rFonts w:ascii="David" w:hAnsi="David" w:cs="David"/>
          <w:color w:val="000000" w:themeColor="text1"/>
          <w:rtl/>
        </w:rPr>
      </w:pPr>
    </w:p>
    <w:p w:rsidR="006A28A1" w:rsidRDefault="006A28A1" w:rsidP="006A28A1">
      <w:pPr>
        <w:rPr>
          <w:rFonts w:ascii="David" w:hAnsi="David" w:cs="David"/>
          <w:color w:val="000000" w:themeColor="text1"/>
          <w:rtl/>
        </w:rPr>
      </w:pPr>
    </w:p>
    <w:p w:rsidR="006A28A1" w:rsidRDefault="006A28A1" w:rsidP="006A28A1">
      <w:pPr>
        <w:rPr>
          <w:rFonts w:ascii="David" w:hAnsi="David" w:cs="David"/>
          <w:color w:val="000000" w:themeColor="text1"/>
          <w:rtl/>
        </w:rPr>
      </w:pPr>
      <w:r>
        <w:rPr>
          <w:rFonts w:ascii="David" w:hAnsi="David" w:cs="David" w:hint="cs"/>
          <w:color w:val="000000" w:themeColor="text1"/>
          <w:rtl/>
        </w:rPr>
        <w:t>--------------------------------------------------------------------------------------------------------</w:t>
      </w:r>
    </w:p>
    <w:p w:rsidR="006A28A1" w:rsidRDefault="006A28A1" w:rsidP="006A28A1">
      <w:pPr>
        <w:rPr>
          <w:rFonts w:ascii="David" w:hAnsi="David" w:cs="David"/>
          <w:color w:val="000000" w:themeColor="text1"/>
          <w:rtl/>
        </w:rPr>
      </w:pPr>
    </w:p>
    <w:p w:rsidR="006A28A1" w:rsidRDefault="006A28A1" w:rsidP="006A28A1">
      <w:pPr>
        <w:rPr>
          <w:rFonts w:ascii="David" w:hAnsi="David" w:cs="David"/>
          <w:color w:val="000000" w:themeColor="text1"/>
          <w:rtl/>
        </w:rPr>
      </w:pPr>
    </w:p>
    <w:p w:rsidR="006A28A1" w:rsidRDefault="006A28A1" w:rsidP="006A28A1">
      <w:pPr>
        <w:rPr>
          <w:rFonts w:ascii="David" w:hAnsi="David" w:cs="David"/>
          <w:color w:val="000000" w:themeColor="text1"/>
          <w:rtl/>
        </w:rPr>
      </w:pPr>
      <w:r w:rsidRPr="00E16032">
        <w:rPr>
          <w:rFonts w:ascii="David" w:hAnsi="David" w:cs="David"/>
          <w:color w:val="000000" w:themeColor="text1"/>
          <w:rtl/>
        </w:rPr>
        <w:t>שם המתשאל</w:t>
      </w:r>
      <w:r>
        <w:rPr>
          <w:rFonts w:ascii="David" w:hAnsi="David" w:cs="David" w:hint="cs"/>
          <w:color w:val="000000" w:themeColor="text1"/>
          <w:rtl/>
        </w:rPr>
        <w:t>: __________________________</w:t>
      </w:r>
    </w:p>
    <w:p w:rsidR="006A28A1" w:rsidRDefault="006A28A1" w:rsidP="006A28A1">
      <w:pPr>
        <w:rPr>
          <w:rFonts w:ascii="David" w:hAnsi="David" w:cs="David"/>
          <w:color w:val="000000" w:themeColor="text1"/>
          <w:rtl/>
        </w:rPr>
      </w:pPr>
    </w:p>
    <w:p w:rsidR="006A28A1" w:rsidRDefault="006A28A1" w:rsidP="006A28A1">
      <w:pPr>
        <w:rPr>
          <w:rFonts w:ascii="David" w:hAnsi="David" w:cs="David"/>
          <w:color w:val="000000" w:themeColor="text1"/>
          <w:rtl/>
        </w:rPr>
      </w:pPr>
      <w:r>
        <w:rPr>
          <w:rFonts w:ascii="David" w:hAnsi="David" w:cs="David" w:hint="cs"/>
          <w:color w:val="000000" w:themeColor="text1"/>
          <w:rtl/>
        </w:rPr>
        <w:t>תפקיד: ________________________________</w:t>
      </w:r>
    </w:p>
    <w:p w:rsidR="006A28A1" w:rsidRDefault="006A28A1" w:rsidP="006A28A1">
      <w:pPr>
        <w:rPr>
          <w:rFonts w:ascii="David" w:hAnsi="David" w:cs="David"/>
          <w:color w:val="000000" w:themeColor="text1"/>
          <w:rtl/>
        </w:rPr>
      </w:pPr>
    </w:p>
    <w:p w:rsidR="006A28A1" w:rsidRPr="00E17E2F" w:rsidRDefault="006A28A1" w:rsidP="006A28A1">
      <w:pPr>
        <w:rPr>
          <w:rFonts w:ascii="David" w:hAnsi="David" w:cs="David"/>
          <w:color w:val="000000" w:themeColor="text1"/>
          <w:rtl/>
        </w:rPr>
      </w:pPr>
      <w:r>
        <w:rPr>
          <w:rFonts w:ascii="David" w:hAnsi="David" w:cs="David" w:hint="cs"/>
          <w:color w:val="000000" w:themeColor="text1"/>
          <w:rtl/>
        </w:rPr>
        <w:t>תאריך:  _________________________</w:t>
      </w:r>
    </w:p>
    <w:p w:rsidR="006A28A1" w:rsidRDefault="006A28A1" w:rsidP="006A28A1">
      <w:pPr>
        <w:rPr>
          <w:rtl/>
        </w:rPr>
      </w:pPr>
    </w:p>
    <w:p w:rsidR="006A28A1" w:rsidRDefault="006A28A1" w:rsidP="006A28A1">
      <w:pPr>
        <w:rPr>
          <w:rtl/>
        </w:rPr>
      </w:pPr>
    </w:p>
    <w:p w:rsidR="006A28A1" w:rsidRDefault="006A28A1" w:rsidP="006A28A1">
      <w:pPr>
        <w:rPr>
          <w:rtl/>
        </w:rPr>
      </w:pPr>
    </w:p>
    <w:p w:rsidR="006A28A1" w:rsidRDefault="006A28A1" w:rsidP="006A28A1">
      <w:pPr>
        <w:rPr>
          <w:rtl/>
        </w:rPr>
      </w:pPr>
    </w:p>
    <w:p w:rsidR="006A28A1" w:rsidRDefault="006A28A1" w:rsidP="006A28A1">
      <w:pPr>
        <w:rPr>
          <w:rtl/>
        </w:rPr>
      </w:pPr>
    </w:p>
    <w:p w:rsidR="006A28A1" w:rsidRDefault="006A28A1" w:rsidP="006A28A1">
      <w:pPr>
        <w:rPr>
          <w:rtl/>
        </w:rPr>
      </w:pPr>
    </w:p>
    <w:p w:rsidR="006A28A1" w:rsidRDefault="006A28A1" w:rsidP="006A28A1">
      <w:pPr>
        <w:rPr>
          <w:rtl/>
        </w:rPr>
      </w:pPr>
    </w:p>
    <w:p w:rsidR="006A28A1" w:rsidRDefault="006A28A1" w:rsidP="006A28A1">
      <w:pPr>
        <w:rPr>
          <w:rtl/>
        </w:rPr>
      </w:pPr>
    </w:p>
    <w:p w:rsidR="006A28A1" w:rsidRPr="006A28A1" w:rsidRDefault="006A28A1" w:rsidP="006A28A1">
      <w:pPr>
        <w:rPr>
          <w:rtl/>
        </w:rPr>
      </w:pPr>
    </w:p>
    <w:p w:rsidR="00AE6883" w:rsidRDefault="00AE6883" w:rsidP="00B735E2">
      <w:pPr>
        <w:pStyle w:val="2"/>
        <w:jc w:val="both"/>
        <w:rPr>
          <w:rFonts w:asciiTheme="majorBidi" w:hAnsiTheme="majorBidi" w:hint="cs"/>
          <w:color w:val="auto"/>
          <w:sz w:val="24"/>
          <w:szCs w:val="24"/>
          <w:rtl/>
        </w:rPr>
      </w:pPr>
    </w:p>
    <w:p w:rsidR="00984B71" w:rsidRPr="008C4747" w:rsidRDefault="00185071" w:rsidP="00B735E2">
      <w:pPr>
        <w:pStyle w:val="2"/>
        <w:jc w:val="both"/>
        <w:rPr>
          <w:rFonts w:asciiTheme="majorBidi" w:hAnsiTheme="majorBidi"/>
          <w:b w:val="0"/>
          <w:bCs w:val="0"/>
          <w:color w:val="auto"/>
          <w:position w:val="2"/>
          <w:sz w:val="24"/>
          <w:szCs w:val="24"/>
          <w:rtl/>
        </w:rPr>
      </w:pPr>
      <w:r>
        <w:rPr>
          <w:rFonts w:asciiTheme="majorBidi" w:hAnsiTheme="majorBidi"/>
          <w:color w:val="auto"/>
          <w:sz w:val="24"/>
          <w:szCs w:val="24"/>
          <w:rtl/>
        </w:rPr>
        <w:t>נספח 1</w:t>
      </w:r>
      <w:r w:rsidR="00984B71" w:rsidRPr="008C4747">
        <w:rPr>
          <w:rFonts w:asciiTheme="majorBidi" w:hAnsiTheme="majorBidi"/>
          <w:color w:val="auto"/>
          <w:sz w:val="24"/>
          <w:szCs w:val="24"/>
          <w:rtl/>
        </w:rPr>
        <w:t>: שמות החברות המתחזקות את רכזות הגילוי והפריצה</w:t>
      </w:r>
    </w:p>
    <w:p w:rsidR="00984B71" w:rsidRPr="008C4747" w:rsidRDefault="00984B71" w:rsidP="008C4747">
      <w:pPr>
        <w:jc w:val="both"/>
        <w:rPr>
          <w:rFonts w:asciiTheme="majorBidi" w:hAnsiTheme="majorBidi" w:cstheme="majorBidi"/>
          <w:rtl/>
        </w:rPr>
      </w:pPr>
    </w:p>
    <w:p w:rsidR="00984B71" w:rsidRPr="008C4747" w:rsidRDefault="00984B71" w:rsidP="008C4747">
      <w:pPr>
        <w:jc w:val="both"/>
        <w:rPr>
          <w:rFonts w:asciiTheme="majorBidi" w:hAnsiTheme="majorBidi" w:cstheme="majorBidi"/>
          <w:rtl/>
        </w:rPr>
      </w:pPr>
    </w:p>
    <w:tbl>
      <w:tblPr>
        <w:tblpPr w:leftFromText="180" w:rightFromText="180" w:vertAnchor="text" w:horzAnchor="margin" w:tblpXSpec="center" w:tblpY="116"/>
        <w:bidiVisual/>
        <w:tblW w:w="0" w:type="auto"/>
        <w:tblLayout w:type="fixed"/>
        <w:tblLook w:val="0000" w:firstRow="0" w:lastRow="0" w:firstColumn="0" w:lastColumn="0" w:noHBand="0" w:noVBand="0"/>
      </w:tblPr>
      <w:tblGrid>
        <w:gridCol w:w="1195"/>
        <w:gridCol w:w="2488"/>
        <w:gridCol w:w="2853"/>
      </w:tblGrid>
      <w:tr w:rsidR="008C4747" w:rsidRPr="008C4747" w:rsidTr="00984B71">
        <w:trPr>
          <w:trHeight w:val="264"/>
        </w:trPr>
        <w:tc>
          <w:tcPr>
            <w:tcW w:w="1195" w:type="dxa"/>
            <w:tcBorders>
              <w:top w:val="single" w:sz="12" w:space="0" w:color="auto"/>
              <w:left w:val="single" w:sz="12" w:space="0" w:color="auto"/>
              <w:bottom w:val="single" w:sz="12" w:space="0" w:color="auto"/>
              <w:right w:val="single" w:sz="12" w:space="0" w:color="auto"/>
            </w:tcBorders>
          </w:tcPr>
          <w:p w:rsidR="00984B71" w:rsidRPr="00B735E2" w:rsidRDefault="00984B71" w:rsidP="00B735E2">
            <w:pPr>
              <w:autoSpaceDE w:val="0"/>
              <w:autoSpaceDN w:val="0"/>
              <w:adjustRightInd w:val="0"/>
              <w:jc w:val="center"/>
              <w:rPr>
                <w:rFonts w:asciiTheme="majorBidi" w:hAnsiTheme="majorBidi" w:cstheme="majorBidi"/>
                <w:b/>
                <w:bCs/>
                <w:lang w:eastAsia="en-US"/>
              </w:rPr>
            </w:pPr>
            <w:r w:rsidRPr="00B735E2">
              <w:rPr>
                <w:rFonts w:asciiTheme="majorBidi" w:hAnsiTheme="majorBidi" w:cstheme="majorBidi"/>
                <w:b/>
                <w:bCs/>
                <w:rtl/>
                <w:lang w:eastAsia="en-US"/>
              </w:rPr>
              <w:t>מחוז</w:t>
            </w:r>
          </w:p>
        </w:tc>
        <w:tc>
          <w:tcPr>
            <w:tcW w:w="2488" w:type="dxa"/>
            <w:tcBorders>
              <w:top w:val="single" w:sz="12" w:space="0" w:color="auto"/>
              <w:left w:val="single" w:sz="12" w:space="0" w:color="auto"/>
              <w:bottom w:val="single" w:sz="12" w:space="0" w:color="auto"/>
              <w:right w:val="single" w:sz="12" w:space="0" w:color="auto"/>
            </w:tcBorders>
          </w:tcPr>
          <w:p w:rsidR="00984B71" w:rsidRPr="00B735E2" w:rsidRDefault="00B735E2" w:rsidP="00B735E2">
            <w:pPr>
              <w:autoSpaceDE w:val="0"/>
              <w:autoSpaceDN w:val="0"/>
              <w:adjustRightInd w:val="0"/>
              <w:jc w:val="center"/>
              <w:rPr>
                <w:rFonts w:asciiTheme="majorBidi" w:hAnsiTheme="majorBidi" w:cstheme="majorBidi"/>
                <w:b/>
                <w:bCs/>
                <w:lang w:eastAsia="en-US"/>
              </w:rPr>
            </w:pPr>
            <w:r>
              <w:rPr>
                <w:rFonts w:asciiTheme="majorBidi" w:hAnsiTheme="majorBidi" w:cstheme="majorBidi" w:hint="cs"/>
                <w:b/>
                <w:bCs/>
                <w:rtl/>
                <w:lang w:eastAsia="en-US"/>
              </w:rPr>
              <w:t>אתר</w:t>
            </w:r>
          </w:p>
        </w:tc>
        <w:tc>
          <w:tcPr>
            <w:tcW w:w="2853" w:type="dxa"/>
            <w:tcBorders>
              <w:top w:val="single" w:sz="12" w:space="0" w:color="auto"/>
              <w:left w:val="single" w:sz="12" w:space="0" w:color="auto"/>
              <w:bottom w:val="single" w:sz="12" w:space="0" w:color="auto"/>
              <w:right w:val="single" w:sz="12" w:space="0" w:color="auto"/>
            </w:tcBorders>
          </w:tcPr>
          <w:p w:rsidR="00984B71" w:rsidRPr="00B735E2" w:rsidRDefault="00984B71" w:rsidP="00B735E2">
            <w:pPr>
              <w:autoSpaceDE w:val="0"/>
              <w:autoSpaceDN w:val="0"/>
              <w:adjustRightInd w:val="0"/>
              <w:jc w:val="center"/>
              <w:rPr>
                <w:rFonts w:asciiTheme="majorBidi" w:hAnsiTheme="majorBidi" w:cstheme="majorBidi"/>
                <w:b/>
                <w:bCs/>
                <w:lang w:eastAsia="en-US"/>
              </w:rPr>
            </w:pPr>
            <w:r w:rsidRPr="00B735E2">
              <w:rPr>
                <w:rFonts w:asciiTheme="majorBidi" w:hAnsiTheme="majorBidi" w:cstheme="majorBidi"/>
                <w:b/>
                <w:bCs/>
                <w:rtl/>
                <w:lang w:eastAsia="en-US"/>
              </w:rPr>
              <w:t>שם החברה המתחזקת</w:t>
            </w:r>
          </w:p>
        </w:tc>
      </w:tr>
      <w:tr w:rsidR="008C4747" w:rsidRPr="008C4747" w:rsidTr="00984B71">
        <w:trPr>
          <w:trHeight w:val="264"/>
        </w:trPr>
        <w:tc>
          <w:tcPr>
            <w:tcW w:w="1195" w:type="dxa"/>
            <w:tcBorders>
              <w:top w:val="single" w:sz="12" w:space="0" w:color="auto"/>
              <w:left w:val="single" w:sz="12"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ירושלים</w:t>
            </w:r>
          </w:p>
        </w:tc>
        <w:tc>
          <w:tcPr>
            <w:tcW w:w="2488" w:type="dxa"/>
            <w:tcBorders>
              <w:top w:val="single" w:sz="12"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הדין</w:t>
            </w:r>
            <w:r w:rsidRPr="008C4747">
              <w:rPr>
                <w:rFonts w:asciiTheme="majorBidi" w:hAnsiTheme="majorBidi" w:cstheme="majorBidi"/>
                <w:lang w:eastAsia="en-US"/>
              </w:rPr>
              <w:t xml:space="preserve"> </w:t>
            </w:r>
            <w:r w:rsidRPr="008C4747">
              <w:rPr>
                <w:rFonts w:asciiTheme="majorBidi" w:hAnsiTheme="majorBidi" w:cstheme="majorBidi"/>
                <w:rtl/>
                <w:lang w:eastAsia="en-US"/>
              </w:rPr>
              <w:t>הארצי</w:t>
            </w:r>
            <w:r w:rsidRPr="008C4747">
              <w:rPr>
                <w:rFonts w:asciiTheme="majorBidi" w:hAnsiTheme="majorBidi" w:cstheme="majorBidi"/>
                <w:lang w:eastAsia="en-US"/>
              </w:rPr>
              <w:t xml:space="preserve"> </w:t>
            </w:r>
            <w:r w:rsidRPr="008C4747">
              <w:rPr>
                <w:rFonts w:asciiTheme="majorBidi" w:hAnsiTheme="majorBidi" w:cstheme="majorBidi"/>
                <w:rtl/>
                <w:lang w:eastAsia="en-US"/>
              </w:rPr>
              <w:t>לעבודה</w:t>
            </w:r>
          </w:p>
        </w:tc>
        <w:tc>
          <w:tcPr>
            <w:tcW w:w="2853" w:type="dxa"/>
            <w:tcBorders>
              <w:top w:val="single" w:sz="12"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אפקון</w:t>
            </w:r>
          </w:p>
        </w:tc>
      </w:tr>
      <w:tr w:rsidR="008C4747" w:rsidRPr="008C4747" w:rsidTr="00984B71">
        <w:trPr>
          <w:trHeight w:val="250"/>
        </w:trPr>
        <w:tc>
          <w:tcPr>
            <w:tcW w:w="1195" w:type="dxa"/>
            <w:tcBorders>
              <w:top w:val="single" w:sz="12" w:space="0" w:color="auto"/>
              <w:left w:val="single" w:sz="12" w:space="0" w:color="auto"/>
              <w:bottom w:val="nil"/>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דרום</w:t>
            </w:r>
          </w:p>
        </w:tc>
        <w:tc>
          <w:tcPr>
            <w:tcW w:w="2488" w:type="dxa"/>
            <w:tcBorders>
              <w:top w:val="single" w:sz="12"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באילת</w:t>
            </w:r>
          </w:p>
        </w:tc>
        <w:tc>
          <w:tcPr>
            <w:tcW w:w="2853" w:type="dxa"/>
            <w:tcBorders>
              <w:top w:val="single" w:sz="12"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השמירה</w:t>
            </w: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בקרית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גת</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באשקלון</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הוצאה</w:t>
            </w:r>
            <w:r w:rsidRPr="008C4747">
              <w:rPr>
                <w:rFonts w:asciiTheme="majorBidi" w:hAnsiTheme="majorBidi" w:cstheme="majorBidi"/>
                <w:lang w:eastAsia="en-US"/>
              </w:rPr>
              <w:t xml:space="preserve"> </w:t>
            </w:r>
            <w:r w:rsidRPr="008C4747">
              <w:rPr>
                <w:rFonts w:asciiTheme="majorBidi" w:hAnsiTheme="majorBidi" w:cstheme="majorBidi"/>
                <w:rtl/>
                <w:lang w:eastAsia="en-US"/>
              </w:rPr>
              <w:t>לפועל</w:t>
            </w:r>
            <w:r w:rsidRPr="008C4747">
              <w:rPr>
                <w:rFonts w:asciiTheme="majorBidi" w:hAnsiTheme="majorBidi" w:cstheme="majorBidi"/>
                <w:lang w:eastAsia="en-US"/>
              </w:rPr>
              <w:t xml:space="preserve"> </w:t>
            </w:r>
            <w:r w:rsidRPr="008C4747">
              <w:rPr>
                <w:rFonts w:asciiTheme="majorBidi" w:hAnsiTheme="majorBidi" w:cstheme="majorBidi"/>
                <w:rtl/>
                <w:lang w:eastAsia="en-US"/>
              </w:rPr>
              <w:t>אשקלון</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אשקלון</w:t>
            </w:r>
            <w:r w:rsidRPr="008C4747">
              <w:rPr>
                <w:rFonts w:asciiTheme="majorBidi" w:hAnsiTheme="majorBidi" w:cstheme="majorBidi"/>
                <w:lang w:eastAsia="en-US"/>
              </w:rPr>
              <w:t xml:space="preserve"> – </w:t>
            </w:r>
            <w:r w:rsidRPr="008C4747">
              <w:rPr>
                <w:rFonts w:asciiTheme="majorBidi" w:hAnsiTheme="majorBidi" w:cstheme="majorBidi"/>
                <w:rtl/>
                <w:lang w:eastAsia="en-US"/>
              </w:rPr>
              <w:t>מחסן</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באשדוד</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מגאסון\השמירה</w:t>
            </w:r>
          </w:p>
        </w:tc>
      </w:tr>
      <w:tr w:rsidR="008C4747" w:rsidRPr="008C4747" w:rsidTr="00984B71">
        <w:trPr>
          <w:trHeight w:val="264"/>
        </w:trPr>
        <w:tc>
          <w:tcPr>
            <w:tcW w:w="1195" w:type="dxa"/>
            <w:tcBorders>
              <w:top w:val="nil"/>
              <w:left w:val="single" w:sz="12" w:space="0" w:color="auto"/>
              <w:bottom w:val="single" w:sz="12" w:space="0" w:color="auto"/>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בדימונה</w:t>
            </w:r>
          </w:p>
        </w:tc>
        <w:tc>
          <w:tcPr>
            <w:tcW w:w="2853" w:type="dxa"/>
            <w:tcBorders>
              <w:top w:val="single" w:sz="6"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ארדן</w:t>
            </w:r>
          </w:p>
        </w:tc>
      </w:tr>
      <w:tr w:rsidR="008C4747" w:rsidRPr="008C4747" w:rsidTr="00984B71">
        <w:trPr>
          <w:trHeight w:val="250"/>
        </w:trPr>
        <w:tc>
          <w:tcPr>
            <w:tcW w:w="1195" w:type="dxa"/>
            <w:tcBorders>
              <w:top w:val="single" w:sz="12" w:space="0" w:color="auto"/>
              <w:left w:val="single" w:sz="12" w:space="0" w:color="auto"/>
              <w:bottom w:val="nil"/>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מרכז</w:t>
            </w:r>
          </w:p>
        </w:tc>
        <w:tc>
          <w:tcPr>
            <w:tcW w:w="2488" w:type="dxa"/>
            <w:tcBorders>
              <w:top w:val="single" w:sz="12"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כפר</w:t>
            </w:r>
            <w:r w:rsidRPr="008C4747">
              <w:rPr>
                <w:rFonts w:asciiTheme="majorBidi" w:hAnsiTheme="majorBidi" w:cstheme="majorBidi"/>
                <w:lang w:eastAsia="en-US"/>
              </w:rPr>
              <w:t xml:space="preserve"> </w:t>
            </w:r>
            <w:r w:rsidRPr="008C4747">
              <w:rPr>
                <w:rFonts w:asciiTheme="majorBidi" w:hAnsiTheme="majorBidi" w:cstheme="majorBidi"/>
                <w:rtl/>
                <w:lang w:eastAsia="en-US"/>
              </w:rPr>
              <w:t>סבא</w:t>
            </w:r>
            <w:r w:rsidRPr="008C4747">
              <w:rPr>
                <w:rFonts w:asciiTheme="majorBidi" w:hAnsiTheme="majorBidi" w:cstheme="majorBidi"/>
                <w:lang w:eastAsia="en-US"/>
              </w:rPr>
              <w:t xml:space="preserve"> </w:t>
            </w:r>
            <w:r w:rsidRPr="008C4747">
              <w:rPr>
                <w:rFonts w:asciiTheme="majorBidi" w:hAnsiTheme="majorBidi" w:cstheme="majorBidi"/>
                <w:rtl/>
                <w:lang w:eastAsia="en-US"/>
              </w:rPr>
              <w:t>אזרחי</w:t>
            </w:r>
          </w:p>
        </w:tc>
        <w:tc>
          <w:tcPr>
            <w:tcW w:w="2853" w:type="dxa"/>
            <w:tcBorders>
              <w:top w:val="single" w:sz="12"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השמירה</w:t>
            </w: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ברחובות</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השמירה</w:t>
            </w:r>
          </w:p>
        </w:tc>
      </w:tr>
      <w:tr w:rsidR="008C4747" w:rsidRPr="008C4747" w:rsidTr="00984B71">
        <w:trPr>
          <w:trHeight w:val="435"/>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בפתח</w:t>
            </w:r>
            <w:r w:rsidRPr="008C4747">
              <w:rPr>
                <w:rFonts w:asciiTheme="majorBidi" w:hAnsiTheme="majorBidi" w:cstheme="majorBidi"/>
                <w:lang w:eastAsia="en-US"/>
              </w:rPr>
              <w:t xml:space="preserve"> </w:t>
            </w:r>
            <w:r w:rsidRPr="008C4747">
              <w:rPr>
                <w:rFonts w:asciiTheme="majorBidi" w:hAnsiTheme="majorBidi" w:cstheme="majorBidi"/>
                <w:rtl/>
                <w:lang w:eastAsia="en-US"/>
              </w:rPr>
              <w:t>תקווה</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הוצאה</w:t>
            </w:r>
            <w:r w:rsidRPr="008C4747">
              <w:rPr>
                <w:rFonts w:asciiTheme="majorBidi" w:hAnsiTheme="majorBidi" w:cstheme="majorBidi"/>
                <w:lang w:eastAsia="en-US"/>
              </w:rPr>
              <w:t xml:space="preserve"> </w:t>
            </w:r>
            <w:r w:rsidRPr="008C4747">
              <w:rPr>
                <w:rFonts w:asciiTheme="majorBidi" w:hAnsiTheme="majorBidi" w:cstheme="majorBidi"/>
                <w:rtl/>
                <w:lang w:eastAsia="en-US"/>
              </w:rPr>
              <w:t>לפועל</w:t>
            </w:r>
            <w:r w:rsidRPr="008C4747">
              <w:rPr>
                <w:rFonts w:asciiTheme="majorBidi" w:hAnsiTheme="majorBidi" w:cstheme="majorBidi"/>
                <w:lang w:eastAsia="en-US"/>
              </w:rPr>
              <w:t xml:space="preserve"> </w:t>
            </w:r>
            <w:r w:rsidRPr="008C4747">
              <w:rPr>
                <w:rFonts w:asciiTheme="majorBidi" w:hAnsiTheme="majorBidi" w:cstheme="majorBidi"/>
                <w:rtl/>
                <w:lang w:eastAsia="en-US"/>
              </w:rPr>
              <w:t>רחובות</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38342C"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השמירה</w:t>
            </w: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ברמלה</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64"/>
        </w:trPr>
        <w:tc>
          <w:tcPr>
            <w:tcW w:w="1195" w:type="dxa"/>
            <w:tcBorders>
              <w:top w:val="nil"/>
              <w:left w:val="single" w:sz="12" w:space="0" w:color="auto"/>
              <w:bottom w:val="single" w:sz="12" w:space="0" w:color="auto"/>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בנתניה</w:t>
            </w:r>
          </w:p>
        </w:tc>
        <w:tc>
          <w:tcPr>
            <w:tcW w:w="2853" w:type="dxa"/>
            <w:tcBorders>
              <w:top w:val="single" w:sz="6"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השמירה</w:t>
            </w:r>
          </w:p>
        </w:tc>
      </w:tr>
      <w:tr w:rsidR="008C4747" w:rsidRPr="008C4747" w:rsidTr="00984B71">
        <w:trPr>
          <w:trHeight w:val="250"/>
        </w:trPr>
        <w:tc>
          <w:tcPr>
            <w:tcW w:w="1195" w:type="dxa"/>
            <w:tcBorders>
              <w:top w:val="single" w:sz="12" w:space="0" w:color="auto"/>
              <w:left w:val="single" w:sz="12" w:space="0" w:color="auto"/>
              <w:bottom w:val="nil"/>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צפון</w:t>
            </w:r>
          </w:p>
        </w:tc>
        <w:tc>
          <w:tcPr>
            <w:tcW w:w="2488" w:type="dxa"/>
            <w:tcBorders>
              <w:top w:val="single" w:sz="12"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השלום</w:t>
            </w:r>
            <w:r w:rsidRPr="008C4747">
              <w:rPr>
                <w:rFonts w:asciiTheme="majorBidi" w:hAnsiTheme="majorBidi" w:cstheme="majorBidi"/>
                <w:lang w:eastAsia="en-US"/>
              </w:rPr>
              <w:t xml:space="preserve"> </w:t>
            </w:r>
            <w:r w:rsidRPr="008C4747">
              <w:rPr>
                <w:rFonts w:asciiTheme="majorBidi" w:hAnsiTheme="majorBidi" w:cstheme="majorBidi"/>
                <w:rtl/>
                <w:lang w:eastAsia="en-US"/>
              </w:rPr>
              <w:t>בעפולה</w:t>
            </w:r>
          </w:p>
        </w:tc>
        <w:tc>
          <w:tcPr>
            <w:tcW w:w="2853" w:type="dxa"/>
            <w:tcBorders>
              <w:top w:val="single" w:sz="12"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בקרית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שמונה</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בצפת</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בטבריה</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שאן</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50"/>
        </w:trPr>
        <w:tc>
          <w:tcPr>
            <w:tcW w:w="1195"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השלום</w:t>
            </w:r>
            <w:r w:rsidRPr="008C4747">
              <w:rPr>
                <w:rFonts w:asciiTheme="majorBidi" w:hAnsiTheme="majorBidi" w:cstheme="majorBidi"/>
                <w:lang w:eastAsia="en-US"/>
              </w:rPr>
              <w:t xml:space="preserve"> </w:t>
            </w:r>
            <w:r w:rsidRPr="008C4747">
              <w:rPr>
                <w:rFonts w:asciiTheme="majorBidi" w:hAnsiTheme="majorBidi" w:cstheme="majorBidi"/>
                <w:rtl/>
                <w:lang w:eastAsia="en-US"/>
              </w:rPr>
              <w:t>בחדרה</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64"/>
        </w:trPr>
        <w:tc>
          <w:tcPr>
            <w:tcW w:w="1195" w:type="dxa"/>
            <w:tcBorders>
              <w:top w:val="nil"/>
              <w:left w:val="single" w:sz="12" w:space="0" w:color="auto"/>
              <w:bottom w:val="single" w:sz="12" w:space="0" w:color="auto"/>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הוצאה</w:t>
            </w:r>
            <w:r w:rsidRPr="008C4747">
              <w:rPr>
                <w:rFonts w:asciiTheme="majorBidi" w:hAnsiTheme="majorBidi" w:cstheme="majorBidi"/>
                <w:lang w:eastAsia="en-US"/>
              </w:rPr>
              <w:t xml:space="preserve"> </w:t>
            </w:r>
            <w:r w:rsidRPr="008C4747">
              <w:rPr>
                <w:rFonts w:asciiTheme="majorBidi" w:hAnsiTheme="majorBidi" w:cstheme="majorBidi"/>
                <w:rtl/>
                <w:lang w:eastAsia="en-US"/>
              </w:rPr>
              <w:t>לפועל</w:t>
            </w:r>
            <w:r w:rsidRPr="008C4747">
              <w:rPr>
                <w:rFonts w:asciiTheme="majorBidi" w:hAnsiTheme="majorBidi" w:cstheme="majorBidi"/>
                <w:lang w:eastAsia="en-US"/>
              </w:rPr>
              <w:t xml:space="preserve"> </w:t>
            </w:r>
            <w:r w:rsidRPr="008C4747">
              <w:rPr>
                <w:rFonts w:asciiTheme="majorBidi" w:hAnsiTheme="majorBidi" w:cstheme="majorBidi"/>
                <w:rtl/>
                <w:lang w:eastAsia="en-US"/>
              </w:rPr>
              <w:t>בחדרה</w:t>
            </w:r>
          </w:p>
        </w:tc>
        <w:tc>
          <w:tcPr>
            <w:tcW w:w="2853" w:type="dxa"/>
            <w:tcBorders>
              <w:top w:val="single" w:sz="6"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השמירה</w:t>
            </w:r>
          </w:p>
        </w:tc>
      </w:tr>
      <w:tr w:rsidR="008C4747" w:rsidRPr="008C4747" w:rsidTr="00984B71">
        <w:trPr>
          <w:trHeight w:val="264"/>
        </w:trPr>
        <w:tc>
          <w:tcPr>
            <w:tcW w:w="1195" w:type="dxa"/>
            <w:tcBorders>
              <w:top w:val="nil"/>
              <w:left w:val="single" w:sz="12" w:space="0" w:color="auto"/>
              <w:bottom w:val="single" w:sz="12" w:space="0" w:color="auto"/>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rtl/>
                <w:lang w:eastAsia="en-US"/>
              </w:rPr>
              <w:t>צפון</w:t>
            </w:r>
          </w:p>
        </w:tc>
        <w:tc>
          <w:tcPr>
            <w:tcW w:w="2488" w:type="dxa"/>
            <w:tcBorders>
              <w:top w:val="single" w:sz="6"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משפחה חדרה</w:t>
            </w:r>
          </w:p>
        </w:tc>
        <w:tc>
          <w:tcPr>
            <w:tcW w:w="2853" w:type="dxa"/>
            <w:tcBorders>
              <w:top w:val="single" w:sz="6"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מגאסון</w:t>
            </w:r>
          </w:p>
        </w:tc>
      </w:tr>
      <w:tr w:rsidR="008C4747" w:rsidRPr="008C4747" w:rsidTr="00984B71">
        <w:trPr>
          <w:trHeight w:val="250"/>
        </w:trPr>
        <w:tc>
          <w:tcPr>
            <w:tcW w:w="1195" w:type="dxa"/>
            <w:tcBorders>
              <w:top w:val="single" w:sz="12" w:space="0" w:color="auto"/>
              <w:left w:val="single" w:sz="6" w:space="0" w:color="auto"/>
              <w:bottom w:val="nil"/>
              <w:right w:val="single" w:sz="12"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חיפה</w:t>
            </w:r>
          </w:p>
        </w:tc>
        <w:tc>
          <w:tcPr>
            <w:tcW w:w="2488" w:type="dxa"/>
            <w:tcBorders>
              <w:top w:val="single" w:sz="12" w:space="0" w:color="auto"/>
              <w:left w:val="single" w:sz="12"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בעכו</w:t>
            </w:r>
          </w:p>
        </w:tc>
        <w:tc>
          <w:tcPr>
            <w:tcW w:w="2853" w:type="dxa"/>
            <w:tcBorders>
              <w:top w:val="single" w:sz="12"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50"/>
        </w:trPr>
        <w:tc>
          <w:tcPr>
            <w:tcW w:w="1195" w:type="dxa"/>
            <w:tcBorders>
              <w:top w:val="nil"/>
              <w:left w:val="single" w:sz="6" w:space="0" w:color="auto"/>
              <w:bottom w:val="nil"/>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12"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p>
        </w:tc>
      </w:tr>
      <w:tr w:rsidR="008C4747" w:rsidRPr="008C4747" w:rsidTr="00984B71">
        <w:trPr>
          <w:trHeight w:val="264"/>
        </w:trPr>
        <w:tc>
          <w:tcPr>
            <w:tcW w:w="1195" w:type="dxa"/>
            <w:tcBorders>
              <w:top w:val="nil"/>
              <w:left w:val="single" w:sz="6" w:space="0" w:color="auto"/>
              <w:bottom w:val="single" w:sz="12"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12"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בקריות</w:t>
            </w:r>
          </w:p>
        </w:tc>
        <w:tc>
          <w:tcPr>
            <w:tcW w:w="2853" w:type="dxa"/>
            <w:tcBorders>
              <w:top w:val="single" w:sz="6"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50"/>
        </w:trPr>
        <w:tc>
          <w:tcPr>
            <w:tcW w:w="1195" w:type="dxa"/>
            <w:tcBorders>
              <w:top w:val="single" w:sz="12" w:space="0" w:color="auto"/>
              <w:left w:val="single" w:sz="6" w:space="0" w:color="auto"/>
              <w:bottom w:val="nil"/>
              <w:right w:val="single" w:sz="12"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תל</w:t>
            </w:r>
            <w:r w:rsidRPr="008C4747">
              <w:rPr>
                <w:rFonts w:asciiTheme="majorBidi" w:hAnsiTheme="majorBidi" w:cstheme="majorBidi"/>
                <w:lang w:eastAsia="en-US"/>
              </w:rPr>
              <w:t xml:space="preserve"> </w:t>
            </w:r>
            <w:r w:rsidRPr="008C4747">
              <w:rPr>
                <w:rFonts w:asciiTheme="majorBidi" w:hAnsiTheme="majorBidi" w:cstheme="majorBidi"/>
                <w:rtl/>
                <w:lang w:eastAsia="en-US"/>
              </w:rPr>
              <w:t>אביב</w:t>
            </w:r>
          </w:p>
        </w:tc>
        <w:tc>
          <w:tcPr>
            <w:tcW w:w="2488" w:type="dxa"/>
            <w:tcBorders>
              <w:top w:val="single" w:sz="12" w:space="0" w:color="auto"/>
              <w:left w:val="single" w:sz="12"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בהרצליה</w:t>
            </w:r>
          </w:p>
        </w:tc>
        <w:tc>
          <w:tcPr>
            <w:tcW w:w="2853" w:type="dxa"/>
            <w:tcBorders>
              <w:top w:val="single" w:sz="12"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השמירה</w:t>
            </w:r>
          </w:p>
        </w:tc>
      </w:tr>
      <w:tr w:rsidR="008C4747" w:rsidRPr="008C4747" w:rsidTr="00984B71">
        <w:trPr>
          <w:trHeight w:val="250"/>
        </w:trPr>
        <w:tc>
          <w:tcPr>
            <w:tcW w:w="1195" w:type="dxa"/>
            <w:tcBorders>
              <w:top w:val="nil"/>
              <w:left w:val="single" w:sz="6" w:space="0" w:color="auto"/>
              <w:bottom w:val="nil"/>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12"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לנוער</w:t>
            </w:r>
            <w:r w:rsidRPr="008C4747">
              <w:rPr>
                <w:rFonts w:asciiTheme="majorBidi" w:hAnsiTheme="majorBidi" w:cstheme="majorBidi"/>
                <w:lang w:eastAsia="en-US"/>
              </w:rPr>
              <w:t xml:space="preserve"> </w:t>
            </w:r>
            <w:r w:rsidRPr="008C4747">
              <w:rPr>
                <w:rFonts w:asciiTheme="majorBidi" w:hAnsiTheme="majorBidi" w:cstheme="majorBidi"/>
                <w:rtl/>
                <w:lang w:eastAsia="en-US"/>
              </w:rPr>
              <w:t>בשוקן</w:t>
            </w:r>
          </w:p>
        </w:tc>
        <w:tc>
          <w:tcPr>
            <w:tcW w:w="2853"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מגאסון</w:t>
            </w:r>
          </w:p>
        </w:tc>
      </w:tr>
      <w:tr w:rsidR="008C4747" w:rsidRPr="008C4747" w:rsidTr="00984B71">
        <w:trPr>
          <w:trHeight w:val="264"/>
        </w:trPr>
        <w:tc>
          <w:tcPr>
            <w:tcW w:w="1195" w:type="dxa"/>
            <w:tcBorders>
              <w:top w:val="nil"/>
              <w:left w:val="single" w:sz="6" w:space="0" w:color="auto"/>
              <w:bottom w:val="single" w:sz="12"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88" w:type="dxa"/>
            <w:tcBorders>
              <w:top w:val="single" w:sz="6" w:space="0" w:color="auto"/>
              <w:left w:val="single" w:sz="12"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p>
        </w:tc>
        <w:tc>
          <w:tcPr>
            <w:tcW w:w="2853" w:type="dxa"/>
            <w:tcBorders>
              <w:top w:val="single" w:sz="6"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p>
        </w:tc>
      </w:tr>
    </w:tbl>
    <w:p w:rsidR="00984B71" w:rsidRPr="008C4747" w:rsidRDefault="00984B71" w:rsidP="008C4747">
      <w:pPr>
        <w:spacing w:line="360" w:lineRule="auto"/>
        <w:jc w:val="both"/>
        <w:rPr>
          <w:rFonts w:asciiTheme="majorBidi" w:hAnsiTheme="majorBidi" w:cstheme="majorBidi"/>
          <w:b/>
          <w:bCs/>
          <w:position w:val="2"/>
          <w:rtl/>
        </w:rPr>
      </w:pPr>
    </w:p>
    <w:p w:rsidR="00984B71" w:rsidRPr="008C4747" w:rsidRDefault="00984B71" w:rsidP="008C4747">
      <w:pPr>
        <w:spacing w:line="360" w:lineRule="auto"/>
        <w:jc w:val="both"/>
        <w:rPr>
          <w:rFonts w:asciiTheme="majorBidi" w:hAnsiTheme="majorBidi" w:cstheme="majorBidi"/>
          <w:b/>
          <w:bCs/>
          <w:position w:val="2"/>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Pr="008C4747" w:rsidRDefault="00984B71" w:rsidP="008C4747">
      <w:pPr>
        <w:spacing w:line="360" w:lineRule="auto"/>
        <w:jc w:val="both"/>
        <w:rPr>
          <w:rFonts w:asciiTheme="majorBidi" w:hAnsiTheme="majorBidi" w:cstheme="majorBidi"/>
          <w:b/>
          <w:bCs/>
          <w:position w:val="2"/>
          <w:u w:val="single"/>
          <w:rtl/>
        </w:rPr>
      </w:pPr>
    </w:p>
    <w:p w:rsidR="00984B71" w:rsidRDefault="00984B71" w:rsidP="008C4747">
      <w:pPr>
        <w:spacing w:line="360" w:lineRule="auto"/>
        <w:jc w:val="both"/>
        <w:rPr>
          <w:rFonts w:asciiTheme="majorBidi" w:hAnsiTheme="majorBidi" w:cstheme="majorBidi"/>
          <w:b/>
          <w:bCs/>
          <w:position w:val="2"/>
          <w:u w:val="single"/>
          <w:rtl/>
        </w:rPr>
      </w:pPr>
    </w:p>
    <w:p w:rsidR="001F219E" w:rsidRDefault="001F219E" w:rsidP="008C4747">
      <w:pPr>
        <w:spacing w:line="360" w:lineRule="auto"/>
        <w:jc w:val="both"/>
        <w:rPr>
          <w:rFonts w:asciiTheme="majorBidi" w:hAnsiTheme="majorBidi" w:cstheme="majorBidi"/>
          <w:b/>
          <w:bCs/>
          <w:position w:val="2"/>
          <w:u w:val="single"/>
          <w:rtl/>
        </w:rPr>
      </w:pPr>
    </w:p>
    <w:p w:rsidR="001F219E" w:rsidRDefault="001F219E" w:rsidP="008C4747">
      <w:pPr>
        <w:spacing w:line="360" w:lineRule="auto"/>
        <w:jc w:val="both"/>
        <w:rPr>
          <w:rFonts w:asciiTheme="majorBidi" w:hAnsiTheme="majorBidi" w:cstheme="majorBidi"/>
          <w:b/>
          <w:bCs/>
          <w:position w:val="2"/>
          <w:u w:val="single"/>
          <w:rtl/>
        </w:rPr>
      </w:pPr>
    </w:p>
    <w:p w:rsidR="001F219E" w:rsidRPr="008C4747" w:rsidRDefault="001F219E" w:rsidP="008C4747">
      <w:pPr>
        <w:spacing w:line="360" w:lineRule="auto"/>
        <w:jc w:val="both"/>
        <w:rPr>
          <w:rFonts w:asciiTheme="majorBidi" w:hAnsiTheme="majorBidi" w:cstheme="majorBidi"/>
          <w:b/>
          <w:bCs/>
          <w:position w:val="2"/>
          <w:u w:val="single"/>
          <w:rtl/>
        </w:rPr>
      </w:pPr>
    </w:p>
    <w:p w:rsidR="00984B71" w:rsidRDefault="00984B71" w:rsidP="008C4747">
      <w:pPr>
        <w:spacing w:line="360" w:lineRule="auto"/>
        <w:jc w:val="both"/>
        <w:rPr>
          <w:rFonts w:asciiTheme="majorBidi" w:hAnsiTheme="majorBidi" w:cstheme="majorBidi"/>
          <w:b/>
          <w:bCs/>
          <w:position w:val="2"/>
          <w:u w:val="single"/>
          <w:rtl/>
        </w:rPr>
      </w:pPr>
    </w:p>
    <w:p w:rsidR="001F219E" w:rsidRDefault="001F219E" w:rsidP="008C4747">
      <w:pPr>
        <w:spacing w:line="360" w:lineRule="auto"/>
        <w:jc w:val="both"/>
        <w:rPr>
          <w:rFonts w:asciiTheme="majorBidi" w:hAnsiTheme="majorBidi" w:cstheme="majorBidi"/>
          <w:b/>
          <w:bCs/>
          <w:position w:val="2"/>
          <w:u w:val="single"/>
          <w:rtl/>
        </w:rPr>
      </w:pPr>
    </w:p>
    <w:p w:rsidR="001F219E" w:rsidRDefault="00185071" w:rsidP="00AE6883">
      <w:pPr>
        <w:pStyle w:val="2"/>
        <w:jc w:val="both"/>
        <w:rPr>
          <w:rFonts w:asciiTheme="majorBidi" w:hAnsiTheme="majorBidi"/>
          <w:color w:val="auto"/>
          <w:sz w:val="24"/>
          <w:szCs w:val="24"/>
          <w:rtl/>
        </w:rPr>
      </w:pPr>
      <w:r w:rsidRPr="00AE6883">
        <w:rPr>
          <w:rFonts w:asciiTheme="majorBidi" w:hAnsiTheme="majorBidi" w:hint="cs"/>
          <w:color w:val="auto"/>
          <w:sz w:val="24"/>
          <w:szCs w:val="24"/>
          <w:rtl/>
        </w:rPr>
        <w:lastRenderedPageBreak/>
        <w:t>נספח 2</w:t>
      </w:r>
      <w:r w:rsidR="001F219E" w:rsidRPr="00AE6883">
        <w:rPr>
          <w:rFonts w:asciiTheme="majorBidi" w:hAnsiTheme="majorBidi" w:hint="cs"/>
          <w:color w:val="auto"/>
          <w:sz w:val="24"/>
          <w:szCs w:val="24"/>
          <w:rtl/>
        </w:rPr>
        <w:t xml:space="preserve"> </w:t>
      </w:r>
      <w:r w:rsidR="001F219E" w:rsidRPr="00AE6883">
        <w:rPr>
          <w:rFonts w:asciiTheme="majorBidi" w:hAnsiTheme="majorBidi"/>
          <w:color w:val="auto"/>
          <w:sz w:val="24"/>
          <w:szCs w:val="24"/>
          <w:rtl/>
        </w:rPr>
        <w:t>–</w:t>
      </w:r>
      <w:r w:rsidR="001F219E" w:rsidRPr="00AE6883">
        <w:rPr>
          <w:rFonts w:asciiTheme="majorBidi" w:hAnsiTheme="majorBidi" w:hint="cs"/>
          <w:color w:val="auto"/>
          <w:sz w:val="24"/>
          <w:szCs w:val="24"/>
          <w:rtl/>
        </w:rPr>
        <w:t xml:space="preserve"> טופס דוח אירוע </w:t>
      </w:r>
    </w:p>
    <w:p w:rsidR="00AE6883" w:rsidRPr="00AE6883" w:rsidRDefault="00AE6883" w:rsidP="00AE6883">
      <w:pPr>
        <w:rPr>
          <w:rFonts w:hint="cs"/>
          <w:rtl/>
        </w:rPr>
      </w:pPr>
    </w:p>
    <w:p w:rsidR="001F219E" w:rsidRPr="005E0405" w:rsidRDefault="001F219E" w:rsidP="001F219E">
      <w:pPr>
        <w:pStyle w:val="2"/>
        <w:jc w:val="center"/>
        <w:rPr>
          <w:rFonts w:cs="David" w:hint="cs"/>
          <w:b w:val="0"/>
          <w:bCs w:val="0"/>
          <w:color w:val="1F3864"/>
          <w:sz w:val="36"/>
          <w:szCs w:val="36"/>
          <w:u w:val="single"/>
          <w:rtl/>
        </w:rPr>
      </w:pPr>
      <w:r w:rsidRPr="005E0405">
        <w:rPr>
          <w:rFonts w:cs="David" w:hint="cs"/>
          <w:b w:val="0"/>
          <w:bCs w:val="0"/>
          <w:color w:val="1F3864"/>
          <w:sz w:val="36"/>
          <w:szCs w:val="36"/>
          <w:u w:val="single"/>
          <w:rtl/>
        </w:rPr>
        <w:t>טופס דו"ח אירוע לסייר מוקד</w:t>
      </w:r>
    </w:p>
    <w:p w:rsidR="00AE6883" w:rsidRDefault="00AE6883" w:rsidP="001F219E">
      <w:pPr>
        <w:rPr>
          <w:rFonts w:cs="David"/>
          <w:b/>
          <w:bCs/>
          <w:u w:val="single"/>
          <w:rtl/>
        </w:rPr>
      </w:pPr>
    </w:p>
    <w:p w:rsidR="00AE6883" w:rsidRDefault="00AE6883" w:rsidP="001F219E">
      <w:pPr>
        <w:rPr>
          <w:rFonts w:cs="David"/>
          <w:b/>
          <w:bCs/>
          <w:u w:val="single"/>
          <w:rtl/>
        </w:rPr>
      </w:pPr>
    </w:p>
    <w:p w:rsidR="001F219E" w:rsidRPr="00E75266" w:rsidRDefault="001F219E" w:rsidP="001F219E">
      <w:pPr>
        <w:rPr>
          <w:rFonts w:cs="David"/>
          <w:b/>
          <w:bCs/>
          <w:rtl/>
        </w:rPr>
      </w:pPr>
      <w:r w:rsidRPr="00E75266">
        <w:rPr>
          <w:rFonts w:cs="David"/>
          <w:b/>
          <w:bCs/>
          <w:u w:val="single"/>
          <w:rtl/>
        </w:rPr>
        <w:t>פרטי הדוח</w:t>
      </w:r>
      <w:r w:rsidRPr="00E75266">
        <w:rPr>
          <w:rFonts w:cs="David"/>
          <w:b/>
          <w:bCs/>
          <w:u w:val="single"/>
        </w:rPr>
        <w:t>:</w:t>
      </w:r>
      <w:r w:rsidRPr="00E75266">
        <w:rPr>
          <w:rFonts w:cs="David" w:hint="cs"/>
          <w:b/>
          <w:bCs/>
          <w:rtl/>
        </w:rPr>
        <w:t xml:space="preserve">    </w:t>
      </w:r>
      <w:r w:rsidRPr="00E75266">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sidRPr="00E75266">
        <w:rPr>
          <w:rFonts w:cs="David" w:hint="cs"/>
          <w:b/>
          <w:bCs/>
          <w:u w:val="single"/>
          <w:rtl/>
        </w:rPr>
        <w:t>הערות:</w:t>
      </w:r>
      <w:r>
        <w:rPr>
          <w:rFonts w:cs="David" w:hint="cs"/>
          <w:b/>
          <w:bCs/>
          <w:rtl/>
        </w:rPr>
        <w:t xml:space="preserve"> </w:t>
      </w:r>
    </w:p>
    <w:p w:rsidR="001F219E" w:rsidRDefault="001F219E" w:rsidP="001F219E">
      <w:pPr>
        <w:rPr>
          <w:rFonts w:cs="David" w:hint="cs"/>
          <w:b/>
          <w:bCs/>
          <w:rtl/>
        </w:rPr>
      </w:pPr>
      <w:r>
        <w:rPr>
          <w:rFonts w:cs="David" w:hint="cs"/>
          <w:b/>
          <w:bCs/>
          <w:rtl/>
        </w:rPr>
        <w:t>שם הסייר:</w:t>
      </w:r>
    </w:p>
    <w:p w:rsidR="001F219E" w:rsidRPr="00E75266" w:rsidRDefault="001F219E" w:rsidP="001F219E">
      <w:pPr>
        <w:rPr>
          <w:rFonts w:cs="David"/>
          <w:b/>
          <w:bCs/>
        </w:rPr>
      </w:pPr>
      <w:r>
        <w:rPr>
          <w:rFonts w:cs="David" w:hint="cs"/>
          <w:b/>
          <w:bCs/>
          <w:rtl/>
        </w:rPr>
        <w:t>תאריך:</w:t>
      </w:r>
    </w:p>
    <w:p w:rsidR="001F219E" w:rsidRDefault="001F219E" w:rsidP="001F219E">
      <w:pPr>
        <w:rPr>
          <w:rFonts w:cs="David"/>
          <w:b/>
          <w:bCs/>
          <w:rtl/>
        </w:rPr>
      </w:pPr>
      <w:r>
        <w:rPr>
          <w:noProof/>
          <w:lang w:eastAsia="en-US"/>
        </w:rPr>
        <mc:AlternateContent>
          <mc:Choice Requires="wps">
            <w:drawing>
              <wp:anchor distT="0" distB="0" distL="0" distR="0" simplePos="0" relativeHeight="251666432" behindDoc="1" locked="0" layoutInCell="1" allowOverlap="1">
                <wp:simplePos x="0" y="0"/>
                <wp:positionH relativeFrom="page">
                  <wp:posOffset>723900</wp:posOffset>
                </wp:positionH>
                <wp:positionV relativeFrom="paragraph">
                  <wp:posOffset>507365</wp:posOffset>
                </wp:positionV>
                <wp:extent cx="6048375" cy="45085"/>
                <wp:effectExtent l="9525" t="12065" r="9525" b="28575"/>
                <wp:wrapTopAndBottom/>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45085"/>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FCEDD" id="מלבן 10" o:spid="_x0000_s1026" style="position:absolute;left:0;text-align:left;margin-left:57pt;margin-top:39.95pt;width:476.25pt;height:3.5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" strokecolor="#9cc2e5" strokeweight="1pt">
                <v:fill color2="#bdd6ee" focus="100%" type="gradient"/>
                <v:shadow on="t" color="#1f4d78" opacity=".5" offset="1pt"/>
                <w10:wrap type="topAndBottom" anchorx="page"/>
              </v:rect>
            </w:pict>
          </mc:Fallback>
        </mc:AlternateContent>
      </w:r>
      <w:r w:rsidRPr="00E75266">
        <w:rPr>
          <w:rFonts w:cs="David"/>
          <w:b/>
          <w:bCs/>
          <w:rtl/>
        </w:rPr>
        <w:t>שם האתר</w:t>
      </w:r>
      <w:r>
        <w:rPr>
          <w:rFonts w:cs="David" w:hint="cs"/>
          <w:b/>
          <w:bCs/>
          <w:rtl/>
        </w:rPr>
        <w:t xml:space="preserve"> (בית משפט)</w:t>
      </w:r>
      <w:r w:rsidRPr="00E75266">
        <w:rPr>
          <w:rFonts w:cs="David"/>
          <w:b/>
          <w:bCs/>
        </w:rPr>
        <w:t>:</w:t>
      </w:r>
      <w:r w:rsidRPr="0071439B">
        <w:t xml:space="preserve"> </w:t>
      </w:r>
    </w:p>
    <w:p w:rsidR="001F219E" w:rsidRPr="00E75266" w:rsidRDefault="001F219E" w:rsidP="001F219E">
      <w:pPr>
        <w:rPr>
          <w:rFonts w:cs="David" w:hint="cs"/>
          <w:b/>
          <w:bCs/>
          <w:rtl/>
        </w:rPr>
      </w:pPr>
    </w:p>
    <w:p w:rsidR="001F219E" w:rsidRPr="00E75266" w:rsidRDefault="001F219E" w:rsidP="001F219E">
      <w:pPr>
        <w:rPr>
          <w:rFonts w:cs="David" w:hint="cs"/>
          <w:b/>
          <w:bCs/>
          <w:u w:val="single"/>
          <w:rtl/>
        </w:rPr>
      </w:pPr>
      <w:r w:rsidRPr="00E75266">
        <w:rPr>
          <w:rFonts w:cs="David"/>
          <w:b/>
          <w:bCs/>
          <w:u w:val="single"/>
          <w:rtl/>
        </w:rPr>
        <w:t>עדכוני סטטוס:</w:t>
      </w:r>
      <w:r>
        <w:rPr>
          <w:rFonts w:cs="David" w:hint="cs"/>
          <w:b/>
          <w:bCs/>
          <w:u w:val="single"/>
          <w:rtl/>
        </w:rPr>
        <w:t xml:space="preserve"> </w:t>
      </w:r>
    </w:p>
    <w:p w:rsidR="001F219E" w:rsidRDefault="001F219E" w:rsidP="001F219E">
      <w:pPr>
        <w:rPr>
          <w:rFonts w:cs="David" w:hint="cs"/>
          <w:b/>
          <w:bCs/>
          <w:sz w:val="22"/>
          <w:szCs w:val="22"/>
          <w:rtl/>
        </w:rPr>
      </w:pPr>
      <w:r>
        <w:rPr>
          <w:noProof/>
          <w:lang w:eastAsia="en-US"/>
        </w:rPr>
        <mc:AlternateContent>
          <mc:Choice Requires="wpg">
            <w:drawing>
              <wp:anchor distT="0" distB="0" distL="114300" distR="114300" simplePos="0" relativeHeight="251667456" behindDoc="0" locked="0" layoutInCell="1" allowOverlap="1">
                <wp:simplePos x="0" y="0"/>
                <wp:positionH relativeFrom="column">
                  <wp:posOffset>0</wp:posOffset>
                </wp:positionH>
                <wp:positionV relativeFrom="paragraph">
                  <wp:posOffset>226695</wp:posOffset>
                </wp:positionV>
                <wp:extent cx="5292725" cy="45085"/>
                <wp:effectExtent l="0" t="0" r="22225" b="0"/>
                <wp:wrapNone/>
                <wp:docPr id="11" name="קבוצה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2725" cy="45085"/>
                          <a:chOff x="2981" y="302"/>
                          <a:chExt cx="8215" cy="13"/>
                        </a:xfrm>
                      </wpg:grpSpPr>
                      <wps:wsp>
                        <wps:cNvPr id="8" name="AutoShape 12"/>
                        <wps:cNvSpPr/>
                        <wps:spPr bwMode="auto">
                          <a:xfrm>
                            <a:off x="2981" y="301"/>
                            <a:ext cx="8215" cy="12"/>
                          </a:xfrm>
                          <a:custGeom>
                            <a:avLst/>
                            <a:gdLst>
                              <a:gd name="T0" fmla="+- 0 2993 2981"/>
                              <a:gd name="T1" fmla="*/ T0 w 8215"/>
                              <a:gd name="T2" fmla="+- 0 302 302"/>
                              <a:gd name="T3" fmla="*/ 302 h 12"/>
                              <a:gd name="T4" fmla="+- 0 2981 2981"/>
                              <a:gd name="T5" fmla="*/ T4 w 8215"/>
                              <a:gd name="T6" fmla="+- 0 302 302"/>
                              <a:gd name="T7" fmla="*/ 302 h 12"/>
                              <a:gd name="T8" fmla="+- 0 2981 2981"/>
                              <a:gd name="T9" fmla="*/ T8 w 8215"/>
                              <a:gd name="T10" fmla="+- 0 314 302"/>
                              <a:gd name="T11" fmla="*/ 314 h 12"/>
                              <a:gd name="T12" fmla="+- 0 2993 2981"/>
                              <a:gd name="T13" fmla="*/ T12 w 8215"/>
                              <a:gd name="T14" fmla="+- 0 314 302"/>
                              <a:gd name="T15" fmla="*/ 314 h 12"/>
                              <a:gd name="T16" fmla="+- 0 2993 2981"/>
                              <a:gd name="T17" fmla="*/ T16 w 8215"/>
                              <a:gd name="T18" fmla="+- 0 302 302"/>
                              <a:gd name="T19" fmla="*/ 302 h 12"/>
                              <a:gd name="T20" fmla="+- 0 11196 2981"/>
                              <a:gd name="T21" fmla="*/ T20 w 8215"/>
                              <a:gd name="T22" fmla="+- 0 302 302"/>
                              <a:gd name="T23" fmla="*/ 302 h 12"/>
                              <a:gd name="T24" fmla="+- 0 11184 2981"/>
                              <a:gd name="T25" fmla="*/ T24 w 8215"/>
                              <a:gd name="T26" fmla="+- 0 302 302"/>
                              <a:gd name="T27" fmla="*/ 302 h 12"/>
                              <a:gd name="T28" fmla="+- 0 11184 2981"/>
                              <a:gd name="T29" fmla="*/ T28 w 8215"/>
                              <a:gd name="T30" fmla="+- 0 314 302"/>
                              <a:gd name="T31" fmla="*/ 314 h 12"/>
                              <a:gd name="T32" fmla="+- 0 11196 2981"/>
                              <a:gd name="T33" fmla="*/ T32 w 8215"/>
                              <a:gd name="T34" fmla="+- 0 314 302"/>
                              <a:gd name="T35" fmla="*/ 314 h 12"/>
                              <a:gd name="T36" fmla="+- 0 11196 2981"/>
                              <a:gd name="T37" fmla="*/ T36 w 8215"/>
                              <a:gd name="T38" fmla="+- 0 302 302"/>
                              <a:gd name="T39" fmla="*/ 302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15" h="12">
                                <a:moveTo>
                                  <a:pt x="12" y="0"/>
                                </a:moveTo>
                                <a:lnTo>
                                  <a:pt x="0" y="0"/>
                                </a:lnTo>
                                <a:lnTo>
                                  <a:pt x="0" y="12"/>
                                </a:lnTo>
                                <a:lnTo>
                                  <a:pt x="12" y="12"/>
                                </a:lnTo>
                                <a:lnTo>
                                  <a:pt x="12" y="0"/>
                                </a:lnTo>
                                <a:close/>
                                <a:moveTo>
                                  <a:pt x="8215" y="0"/>
                                </a:moveTo>
                                <a:lnTo>
                                  <a:pt x="8203" y="0"/>
                                </a:lnTo>
                                <a:lnTo>
                                  <a:pt x="8203" y="12"/>
                                </a:lnTo>
                                <a:lnTo>
                                  <a:pt x="8215" y="12"/>
                                </a:lnTo>
                                <a:lnTo>
                                  <a:pt x="8215" y="0"/>
                                </a:lnTo>
                                <a:close/>
                              </a:path>
                            </a:pathLst>
                          </a:custGeom>
                          <a:solidFill>
                            <a:srgbClr val="DF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 name="Line 11"/>
                        <wps:cNvCnPr/>
                        <wps:spPr bwMode="auto">
                          <a:xfrm>
                            <a:off x="2993" y="308"/>
                            <a:ext cx="8191" cy="0"/>
                          </a:xfrm>
                          <a:prstGeom prst="line">
                            <a:avLst/>
                          </a:prstGeom>
                          <a:noFill/>
                          <a:ln w="7626">
                            <a:solidFill>
                              <a:srgbClr val="DFDFDF"/>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74ACBB" id="קבוצה 11" o:spid="_x0000_s1026" style="position:absolute;left:0;text-align:left;margin-left:0;margin-top:17.85pt;width:416.75pt;height:3.55pt;z-index:251667456" coordorigin="2981,302" coordsize="82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">
                <v:shape id="AutoShape 12" o:spid="_x0000_s1027" style="position:absolute;left:2981;top:301;width:8215;height:12;visibility:visible;mso-wrap-style:square;v-text-anchor:top" coordsize="82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" path="m12,l,,,12r12,l12,xm8215,r-12,l8203,12r12,l8215,xe" fillcolor="#dfdfdf" stroked="f">
                  <v:path arrowok="t" o:connecttype="custom" o:connectlocs="12,302;0,302;0,314;12,314;12,302;8215,302;8203,302;8203,314;8215,314;8215,302" o:connectangles="0,0,0,0,0,0,0,0,0,0"/>
                </v:shape>
                <v:line id="Line 11" o:spid="_x0000_s1028" style="position:absolute;visibility:visible;mso-wrap-style:square" from="2993,308" to="11184,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" strokecolor="#dfdfdf" strokeweight=".21183mm">
                  <v:stroke dashstyle="dash"/>
                </v:line>
              </v:group>
            </w:pict>
          </mc:Fallback>
        </mc:AlternateContent>
      </w:r>
      <w:r w:rsidRPr="00E75266">
        <w:rPr>
          <w:rFonts w:cs="David"/>
          <w:b/>
          <w:bCs/>
          <w:sz w:val="22"/>
          <w:szCs w:val="22"/>
          <w:rtl/>
        </w:rPr>
        <w:t>סטטוס</w:t>
      </w:r>
      <w:r>
        <w:rPr>
          <w:rFonts w:cs="David" w:hint="cs"/>
          <w:b/>
          <w:bCs/>
          <w:rtl/>
        </w:rPr>
        <w:t xml:space="preserve">  </w:t>
      </w:r>
      <w:r w:rsidRPr="00E75266">
        <w:rPr>
          <w:rFonts w:cs="David" w:hint="cs"/>
          <w:b/>
          <w:bCs/>
          <w:sz w:val="22"/>
          <w:szCs w:val="22"/>
          <w:rtl/>
        </w:rPr>
        <w:t xml:space="preserve"> </w:t>
      </w:r>
      <w:r>
        <w:rPr>
          <w:rFonts w:cs="David" w:hint="cs"/>
          <w:b/>
          <w:bCs/>
          <w:rtl/>
        </w:rPr>
        <w:t xml:space="preserve">  </w:t>
      </w:r>
      <w:r w:rsidRPr="00E75266">
        <w:rPr>
          <w:rFonts w:cs="David" w:hint="cs"/>
          <w:b/>
          <w:bCs/>
          <w:sz w:val="22"/>
          <w:szCs w:val="22"/>
          <w:rtl/>
        </w:rPr>
        <w:t xml:space="preserve">   </w:t>
      </w:r>
      <w:r w:rsidRPr="00E75266">
        <w:rPr>
          <w:rFonts w:cs="David"/>
          <w:b/>
          <w:bCs/>
          <w:sz w:val="22"/>
          <w:szCs w:val="22"/>
          <w:rtl/>
        </w:rPr>
        <w:t>שע</w:t>
      </w:r>
      <w:r>
        <w:rPr>
          <w:rFonts w:cs="David" w:hint="cs"/>
          <w:b/>
          <w:bCs/>
          <w:sz w:val="22"/>
          <w:szCs w:val="22"/>
          <w:rtl/>
        </w:rPr>
        <w:t>ת קריאה</w:t>
      </w:r>
      <w:r w:rsidRPr="00E75266">
        <w:rPr>
          <w:rFonts w:cs="David" w:hint="cs"/>
          <w:b/>
          <w:bCs/>
          <w:sz w:val="22"/>
          <w:szCs w:val="22"/>
          <w:rtl/>
        </w:rPr>
        <w:t xml:space="preserve">    </w:t>
      </w:r>
      <w:r>
        <w:rPr>
          <w:rFonts w:cs="David" w:hint="cs"/>
          <w:b/>
          <w:bCs/>
          <w:rtl/>
        </w:rPr>
        <w:t xml:space="preserve">  </w:t>
      </w:r>
      <w:r w:rsidRPr="00E75266">
        <w:rPr>
          <w:rFonts w:cs="David" w:hint="cs"/>
          <w:b/>
          <w:bCs/>
          <w:sz w:val="22"/>
          <w:szCs w:val="22"/>
          <w:rtl/>
        </w:rPr>
        <w:t xml:space="preserve"> </w:t>
      </w:r>
      <w:r>
        <w:rPr>
          <w:rFonts w:cs="David" w:hint="cs"/>
          <w:b/>
          <w:bCs/>
          <w:sz w:val="22"/>
          <w:szCs w:val="22"/>
          <w:rtl/>
        </w:rPr>
        <w:t xml:space="preserve">           </w:t>
      </w:r>
      <w:r w:rsidRPr="00E75266">
        <w:rPr>
          <w:rFonts w:cs="David" w:hint="cs"/>
          <w:b/>
          <w:bCs/>
          <w:sz w:val="22"/>
          <w:szCs w:val="22"/>
          <w:rtl/>
        </w:rPr>
        <w:t xml:space="preserve"> </w:t>
      </w:r>
      <w:r w:rsidRPr="00E75266">
        <w:rPr>
          <w:rFonts w:cs="David"/>
          <w:b/>
          <w:bCs/>
          <w:sz w:val="22"/>
          <w:szCs w:val="22"/>
          <w:rtl/>
        </w:rPr>
        <w:t>שיוך להמשך טיפול</w:t>
      </w:r>
      <w:r w:rsidRPr="00E75266">
        <w:rPr>
          <w:rFonts w:cs="David" w:hint="cs"/>
          <w:b/>
          <w:bCs/>
          <w:sz w:val="22"/>
          <w:szCs w:val="22"/>
          <w:rtl/>
        </w:rPr>
        <w:t xml:space="preserve">                  </w:t>
      </w:r>
      <w:r w:rsidRPr="00E75266">
        <w:rPr>
          <w:rFonts w:cs="David"/>
          <w:b/>
          <w:bCs/>
          <w:sz w:val="22"/>
          <w:szCs w:val="22"/>
          <w:rtl/>
        </w:rPr>
        <w:t xml:space="preserve"> </w:t>
      </w:r>
      <w:r>
        <w:rPr>
          <w:rFonts w:cs="David" w:hint="cs"/>
          <w:b/>
          <w:bCs/>
          <w:rtl/>
        </w:rPr>
        <w:t xml:space="preserve">    </w:t>
      </w:r>
      <w:r>
        <w:rPr>
          <w:rFonts w:cs="David" w:hint="cs"/>
          <w:b/>
          <w:bCs/>
          <w:sz w:val="22"/>
          <w:szCs w:val="22"/>
          <w:rtl/>
        </w:rPr>
        <w:t xml:space="preserve">    </w:t>
      </w:r>
      <w:r w:rsidRPr="00E75266">
        <w:rPr>
          <w:rFonts w:cs="David" w:hint="cs"/>
          <w:b/>
          <w:bCs/>
          <w:sz w:val="22"/>
          <w:szCs w:val="22"/>
          <w:rtl/>
        </w:rPr>
        <w:t xml:space="preserve">  </w:t>
      </w:r>
      <w:r w:rsidRPr="00E75266">
        <w:rPr>
          <w:rFonts w:cs="David"/>
          <w:b/>
          <w:bCs/>
          <w:sz w:val="22"/>
          <w:szCs w:val="22"/>
          <w:rtl/>
        </w:rPr>
        <w:t>הערות</w:t>
      </w:r>
      <w:r w:rsidRPr="00E75266">
        <w:rPr>
          <w:rFonts w:cs="David" w:hint="cs"/>
          <w:b/>
          <w:bCs/>
          <w:sz w:val="22"/>
          <w:szCs w:val="22"/>
          <w:rtl/>
        </w:rPr>
        <w:t xml:space="preserve"> </w:t>
      </w:r>
      <w:r>
        <w:rPr>
          <w:rFonts w:cs="David" w:hint="cs"/>
          <w:b/>
          <w:bCs/>
          <w:rtl/>
        </w:rPr>
        <w:t xml:space="preserve">   </w:t>
      </w:r>
      <w:r w:rsidRPr="00E75266">
        <w:rPr>
          <w:rFonts w:cs="David" w:hint="cs"/>
          <w:b/>
          <w:bCs/>
          <w:sz w:val="22"/>
          <w:szCs w:val="22"/>
          <w:rtl/>
        </w:rPr>
        <w:t xml:space="preserve">    </w:t>
      </w:r>
      <w:r>
        <w:rPr>
          <w:rFonts w:cs="David" w:hint="cs"/>
          <w:b/>
          <w:bCs/>
          <w:rtl/>
        </w:rPr>
        <w:t xml:space="preserve">                 </w:t>
      </w:r>
      <w:r w:rsidRPr="00E75266">
        <w:rPr>
          <w:rFonts w:cs="David"/>
          <w:b/>
          <w:bCs/>
          <w:sz w:val="22"/>
          <w:szCs w:val="22"/>
          <w:rtl/>
        </w:rPr>
        <w:t>חברה</w:t>
      </w:r>
      <w:r>
        <w:rPr>
          <w:rFonts w:cs="David" w:hint="cs"/>
          <w:b/>
          <w:bCs/>
          <w:rtl/>
        </w:rPr>
        <w:t xml:space="preserve">  </w:t>
      </w:r>
      <w:r w:rsidRPr="00E75266">
        <w:rPr>
          <w:rFonts w:cs="David" w:hint="cs"/>
          <w:b/>
          <w:bCs/>
          <w:sz w:val="22"/>
          <w:szCs w:val="22"/>
          <w:rtl/>
        </w:rPr>
        <w:t xml:space="preserve"> </w:t>
      </w:r>
      <w:r>
        <w:rPr>
          <w:rFonts w:cs="David" w:hint="cs"/>
          <w:b/>
          <w:bCs/>
          <w:rtl/>
        </w:rPr>
        <w:t xml:space="preserve">               </w:t>
      </w:r>
    </w:p>
    <w:tbl>
      <w:tblPr>
        <w:tblpPr w:leftFromText="180" w:rightFromText="180" w:vertAnchor="text" w:horzAnchor="margin" w:tblpY="192"/>
        <w:bidiVisual/>
        <w:tblW w:w="8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2719"/>
        <w:gridCol w:w="2569"/>
        <w:gridCol w:w="2674"/>
      </w:tblGrid>
      <w:tr w:rsidR="001F219E" w:rsidRPr="002476AB" w:rsidTr="00CE0115">
        <w:trPr>
          <w:trHeight w:val="477"/>
        </w:trPr>
        <w:tc>
          <w:tcPr>
            <w:tcW w:w="497" w:type="dxa"/>
            <w:shd w:val="clear" w:color="auto" w:fill="8EAADB"/>
          </w:tcPr>
          <w:p w:rsidR="001F219E" w:rsidRPr="002476AB" w:rsidRDefault="001F219E" w:rsidP="00CE0115">
            <w:pPr>
              <w:rPr>
                <w:rFonts w:cs="David"/>
                <w:b/>
                <w:bCs/>
                <w:sz w:val="22"/>
                <w:szCs w:val="22"/>
                <w:rtl/>
              </w:rPr>
            </w:pPr>
          </w:p>
        </w:tc>
        <w:tc>
          <w:tcPr>
            <w:tcW w:w="2719" w:type="dxa"/>
            <w:shd w:val="clear" w:color="auto" w:fill="8EAADB"/>
          </w:tcPr>
          <w:p w:rsidR="001F219E" w:rsidRPr="002476AB" w:rsidRDefault="001F219E" w:rsidP="00CE0115">
            <w:pPr>
              <w:rPr>
                <w:rFonts w:cs="David"/>
                <w:b/>
                <w:bCs/>
                <w:sz w:val="22"/>
                <w:szCs w:val="22"/>
                <w:rtl/>
              </w:rPr>
            </w:pPr>
            <w:r w:rsidRPr="002476AB">
              <w:rPr>
                <w:rFonts w:cs="David" w:hint="cs"/>
                <w:b/>
                <w:bCs/>
                <w:sz w:val="22"/>
                <w:szCs w:val="22"/>
                <w:rtl/>
              </w:rPr>
              <w:t xml:space="preserve">שאלה </w:t>
            </w:r>
          </w:p>
        </w:tc>
        <w:tc>
          <w:tcPr>
            <w:tcW w:w="2569" w:type="dxa"/>
            <w:shd w:val="clear" w:color="auto" w:fill="8EAADB"/>
          </w:tcPr>
          <w:p w:rsidR="001F219E" w:rsidRPr="002476AB" w:rsidRDefault="001F219E" w:rsidP="00CE0115">
            <w:pPr>
              <w:rPr>
                <w:rFonts w:cs="David"/>
                <w:b/>
                <w:bCs/>
                <w:sz w:val="22"/>
                <w:szCs w:val="22"/>
                <w:rtl/>
              </w:rPr>
            </w:pPr>
            <w:r w:rsidRPr="002476AB">
              <w:rPr>
                <w:rFonts w:cs="David" w:hint="cs"/>
                <w:b/>
                <w:bCs/>
                <w:sz w:val="22"/>
                <w:szCs w:val="22"/>
                <w:rtl/>
              </w:rPr>
              <w:t xml:space="preserve">תשובה </w:t>
            </w:r>
          </w:p>
        </w:tc>
        <w:tc>
          <w:tcPr>
            <w:tcW w:w="2674" w:type="dxa"/>
            <w:shd w:val="clear" w:color="auto" w:fill="8EAADB"/>
          </w:tcPr>
          <w:p w:rsidR="001F219E" w:rsidRPr="002476AB" w:rsidRDefault="001F219E" w:rsidP="00CE0115">
            <w:pPr>
              <w:rPr>
                <w:rFonts w:cs="David" w:hint="cs"/>
                <w:b/>
                <w:bCs/>
                <w:sz w:val="22"/>
                <w:szCs w:val="22"/>
                <w:rtl/>
              </w:rPr>
            </w:pPr>
            <w:r w:rsidRPr="002476AB">
              <w:rPr>
                <w:rFonts w:cs="David" w:hint="cs"/>
                <w:b/>
                <w:bCs/>
                <w:sz w:val="22"/>
                <w:szCs w:val="22"/>
                <w:rtl/>
              </w:rPr>
              <w:t xml:space="preserve">הערות </w:t>
            </w:r>
          </w:p>
        </w:tc>
      </w:tr>
      <w:tr w:rsidR="001F219E" w:rsidRPr="002476AB" w:rsidTr="00CE0115">
        <w:trPr>
          <w:trHeight w:val="477"/>
        </w:trPr>
        <w:tc>
          <w:tcPr>
            <w:tcW w:w="497" w:type="dxa"/>
            <w:shd w:val="clear" w:color="auto" w:fill="8EAADB"/>
          </w:tcPr>
          <w:p w:rsidR="001F219E" w:rsidRPr="002476AB" w:rsidRDefault="001F219E" w:rsidP="00CE0115">
            <w:pPr>
              <w:rPr>
                <w:rFonts w:cs="David"/>
                <w:b/>
                <w:bCs/>
                <w:sz w:val="22"/>
                <w:szCs w:val="22"/>
                <w:rtl/>
              </w:rPr>
            </w:pPr>
            <w:r>
              <w:rPr>
                <w:rFonts w:cs="David" w:hint="cs"/>
                <w:b/>
                <w:bCs/>
                <w:sz w:val="22"/>
                <w:szCs w:val="22"/>
                <w:rtl/>
              </w:rPr>
              <w:t>1</w:t>
            </w:r>
          </w:p>
        </w:tc>
        <w:tc>
          <w:tcPr>
            <w:tcW w:w="2719" w:type="dxa"/>
            <w:shd w:val="clear" w:color="auto" w:fill="auto"/>
          </w:tcPr>
          <w:p w:rsidR="001F219E" w:rsidRPr="002476AB" w:rsidRDefault="001F219E" w:rsidP="00CE0115">
            <w:pPr>
              <w:rPr>
                <w:rFonts w:cs="David"/>
                <w:b/>
                <w:bCs/>
                <w:sz w:val="22"/>
                <w:szCs w:val="22"/>
                <w:rtl/>
              </w:rPr>
            </w:pPr>
            <w:r>
              <w:rPr>
                <w:rFonts w:cs="David" w:hint="cs"/>
                <w:b/>
                <w:bCs/>
                <w:sz w:val="22"/>
                <w:szCs w:val="22"/>
                <w:rtl/>
              </w:rPr>
              <w:t>כתובת האתר (בית המשפט)</w:t>
            </w:r>
          </w:p>
        </w:tc>
        <w:tc>
          <w:tcPr>
            <w:tcW w:w="2569" w:type="dxa"/>
            <w:shd w:val="clear" w:color="auto" w:fill="auto"/>
          </w:tcPr>
          <w:p w:rsidR="001F219E" w:rsidRPr="002476AB" w:rsidRDefault="001F219E" w:rsidP="00CE0115">
            <w:pPr>
              <w:rPr>
                <w:rFonts w:cs="David"/>
                <w:b/>
                <w:bCs/>
                <w:sz w:val="22"/>
                <w:szCs w:val="22"/>
                <w:rtl/>
              </w:rPr>
            </w:pPr>
          </w:p>
        </w:tc>
        <w:tc>
          <w:tcPr>
            <w:tcW w:w="2674" w:type="dxa"/>
            <w:shd w:val="clear" w:color="auto" w:fill="auto"/>
          </w:tcPr>
          <w:p w:rsidR="001F219E" w:rsidRPr="002476AB" w:rsidRDefault="001F219E" w:rsidP="00CE0115">
            <w:pPr>
              <w:rPr>
                <w:rFonts w:cs="David"/>
                <w:b/>
                <w:bCs/>
                <w:sz w:val="22"/>
                <w:szCs w:val="22"/>
                <w:rtl/>
              </w:rPr>
            </w:pPr>
          </w:p>
        </w:tc>
      </w:tr>
      <w:tr w:rsidR="001F219E" w:rsidRPr="002476AB" w:rsidTr="00CE0115">
        <w:trPr>
          <w:trHeight w:val="511"/>
        </w:trPr>
        <w:tc>
          <w:tcPr>
            <w:tcW w:w="497" w:type="dxa"/>
            <w:shd w:val="clear" w:color="auto" w:fill="8EAADB"/>
          </w:tcPr>
          <w:p w:rsidR="001F219E" w:rsidRPr="002476AB" w:rsidRDefault="001F219E" w:rsidP="00CE0115">
            <w:pPr>
              <w:rPr>
                <w:rFonts w:cs="David"/>
                <w:b/>
                <w:bCs/>
                <w:sz w:val="22"/>
                <w:szCs w:val="22"/>
                <w:rtl/>
              </w:rPr>
            </w:pPr>
            <w:r>
              <w:rPr>
                <w:rFonts w:cs="David" w:hint="cs"/>
                <w:b/>
                <w:bCs/>
                <w:sz w:val="22"/>
                <w:szCs w:val="22"/>
                <w:rtl/>
              </w:rPr>
              <w:t>2</w:t>
            </w:r>
          </w:p>
        </w:tc>
        <w:tc>
          <w:tcPr>
            <w:tcW w:w="2719" w:type="dxa"/>
            <w:shd w:val="clear" w:color="auto" w:fill="auto"/>
          </w:tcPr>
          <w:p w:rsidR="001F219E" w:rsidRPr="002476AB" w:rsidRDefault="001F219E" w:rsidP="00CE0115">
            <w:pPr>
              <w:rPr>
                <w:rFonts w:cs="David"/>
                <w:b/>
                <w:bCs/>
                <w:sz w:val="22"/>
                <w:szCs w:val="22"/>
                <w:rtl/>
              </w:rPr>
            </w:pPr>
            <w:r w:rsidRPr="002476AB">
              <w:rPr>
                <w:rFonts w:cs="David" w:hint="cs"/>
                <w:b/>
                <w:bCs/>
                <w:sz w:val="22"/>
                <w:szCs w:val="22"/>
                <w:rtl/>
              </w:rPr>
              <w:t xml:space="preserve">שעת </w:t>
            </w:r>
            <w:r>
              <w:rPr>
                <w:rFonts w:cs="David" w:hint="cs"/>
                <w:b/>
                <w:bCs/>
                <w:sz w:val="22"/>
                <w:szCs w:val="22"/>
                <w:rtl/>
              </w:rPr>
              <w:t>קבלת קריאה מהמוקד</w:t>
            </w:r>
            <w:r w:rsidRPr="002476AB">
              <w:rPr>
                <w:rFonts w:cs="David" w:hint="cs"/>
                <w:b/>
                <w:bCs/>
                <w:sz w:val="22"/>
                <w:szCs w:val="22"/>
                <w:rtl/>
              </w:rPr>
              <w:t xml:space="preserve"> </w:t>
            </w:r>
          </w:p>
        </w:tc>
        <w:tc>
          <w:tcPr>
            <w:tcW w:w="2569" w:type="dxa"/>
            <w:shd w:val="clear" w:color="auto" w:fill="auto"/>
          </w:tcPr>
          <w:p w:rsidR="001F219E" w:rsidRPr="002476AB" w:rsidRDefault="001F219E" w:rsidP="00CE0115">
            <w:pPr>
              <w:rPr>
                <w:rFonts w:cs="David"/>
                <w:b/>
                <w:bCs/>
                <w:sz w:val="22"/>
                <w:szCs w:val="22"/>
                <w:rtl/>
              </w:rPr>
            </w:pPr>
          </w:p>
        </w:tc>
        <w:tc>
          <w:tcPr>
            <w:tcW w:w="2674" w:type="dxa"/>
            <w:shd w:val="clear" w:color="auto" w:fill="auto"/>
          </w:tcPr>
          <w:p w:rsidR="001F219E" w:rsidRPr="002476AB" w:rsidRDefault="001F219E" w:rsidP="00CE0115">
            <w:pPr>
              <w:rPr>
                <w:rFonts w:cs="David"/>
                <w:b/>
                <w:bCs/>
                <w:sz w:val="22"/>
                <w:szCs w:val="22"/>
                <w:rtl/>
              </w:rPr>
            </w:pPr>
          </w:p>
        </w:tc>
      </w:tr>
      <w:tr w:rsidR="001F219E" w:rsidRPr="002476AB" w:rsidTr="00CE0115">
        <w:trPr>
          <w:trHeight w:val="511"/>
        </w:trPr>
        <w:tc>
          <w:tcPr>
            <w:tcW w:w="497" w:type="dxa"/>
            <w:shd w:val="clear" w:color="auto" w:fill="8EAADB"/>
          </w:tcPr>
          <w:p w:rsidR="001F219E" w:rsidRDefault="001F219E" w:rsidP="00CE0115">
            <w:pPr>
              <w:rPr>
                <w:rFonts w:cs="David" w:hint="cs"/>
                <w:b/>
                <w:bCs/>
                <w:sz w:val="22"/>
                <w:szCs w:val="22"/>
                <w:rtl/>
              </w:rPr>
            </w:pPr>
            <w:r>
              <w:rPr>
                <w:rFonts w:cs="David" w:hint="cs"/>
                <w:b/>
                <w:bCs/>
                <w:sz w:val="22"/>
                <w:szCs w:val="22"/>
                <w:rtl/>
              </w:rPr>
              <w:t>3</w:t>
            </w:r>
          </w:p>
        </w:tc>
        <w:tc>
          <w:tcPr>
            <w:tcW w:w="2719" w:type="dxa"/>
            <w:shd w:val="clear" w:color="auto" w:fill="auto"/>
          </w:tcPr>
          <w:p w:rsidR="001F219E" w:rsidRPr="002476AB" w:rsidRDefault="001F219E" w:rsidP="00CE0115">
            <w:pPr>
              <w:rPr>
                <w:rFonts w:cs="David" w:hint="cs"/>
                <w:b/>
                <w:bCs/>
                <w:sz w:val="22"/>
                <w:szCs w:val="22"/>
                <w:rtl/>
              </w:rPr>
            </w:pPr>
            <w:r>
              <w:rPr>
                <w:rFonts w:cs="David" w:hint="cs"/>
                <w:b/>
                <w:bCs/>
                <w:sz w:val="22"/>
                <w:szCs w:val="22"/>
                <w:rtl/>
              </w:rPr>
              <w:t>שעת הגעת הסייר לאתר</w:t>
            </w:r>
          </w:p>
        </w:tc>
        <w:tc>
          <w:tcPr>
            <w:tcW w:w="2569" w:type="dxa"/>
            <w:shd w:val="clear" w:color="auto" w:fill="auto"/>
          </w:tcPr>
          <w:p w:rsidR="001F219E" w:rsidRPr="002476AB" w:rsidRDefault="001F219E" w:rsidP="00CE0115">
            <w:pPr>
              <w:rPr>
                <w:rFonts w:cs="David"/>
                <w:b/>
                <w:bCs/>
                <w:sz w:val="22"/>
                <w:szCs w:val="22"/>
                <w:rtl/>
              </w:rPr>
            </w:pPr>
          </w:p>
        </w:tc>
        <w:tc>
          <w:tcPr>
            <w:tcW w:w="2674" w:type="dxa"/>
            <w:shd w:val="clear" w:color="auto" w:fill="auto"/>
          </w:tcPr>
          <w:p w:rsidR="001F219E" w:rsidRPr="002476AB" w:rsidRDefault="001F219E" w:rsidP="00CE0115">
            <w:pPr>
              <w:rPr>
                <w:rFonts w:cs="David"/>
                <w:b/>
                <w:bCs/>
                <w:sz w:val="22"/>
                <w:szCs w:val="22"/>
                <w:rtl/>
              </w:rPr>
            </w:pPr>
          </w:p>
        </w:tc>
      </w:tr>
      <w:tr w:rsidR="001F219E" w:rsidRPr="002476AB" w:rsidTr="00CE0115">
        <w:trPr>
          <w:trHeight w:val="477"/>
        </w:trPr>
        <w:tc>
          <w:tcPr>
            <w:tcW w:w="497" w:type="dxa"/>
            <w:shd w:val="clear" w:color="auto" w:fill="8EAADB"/>
          </w:tcPr>
          <w:p w:rsidR="001F219E" w:rsidRPr="002476AB" w:rsidRDefault="001F219E" w:rsidP="00CE0115">
            <w:pPr>
              <w:rPr>
                <w:rFonts w:cs="David"/>
                <w:b/>
                <w:bCs/>
                <w:sz w:val="22"/>
                <w:szCs w:val="22"/>
                <w:rtl/>
              </w:rPr>
            </w:pPr>
            <w:r>
              <w:rPr>
                <w:rFonts w:cs="David" w:hint="cs"/>
                <w:b/>
                <w:bCs/>
                <w:sz w:val="22"/>
                <w:szCs w:val="22"/>
                <w:rtl/>
              </w:rPr>
              <w:t>4</w:t>
            </w:r>
          </w:p>
        </w:tc>
        <w:tc>
          <w:tcPr>
            <w:tcW w:w="2719" w:type="dxa"/>
            <w:shd w:val="clear" w:color="auto" w:fill="auto"/>
          </w:tcPr>
          <w:p w:rsidR="001F219E" w:rsidRPr="002476AB" w:rsidRDefault="001F219E" w:rsidP="00CE0115">
            <w:pPr>
              <w:rPr>
                <w:rFonts w:cs="David"/>
                <w:b/>
                <w:bCs/>
                <w:sz w:val="22"/>
                <w:szCs w:val="22"/>
                <w:rtl/>
              </w:rPr>
            </w:pPr>
            <w:r w:rsidRPr="002476AB">
              <w:rPr>
                <w:rFonts w:cs="David" w:hint="cs"/>
                <w:b/>
                <w:bCs/>
                <w:sz w:val="22"/>
                <w:szCs w:val="22"/>
                <w:rtl/>
              </w:rPr>
              <w:t xml:space="preserve">שם המוקדן המטפל הארצי </w:t>
            </w:r>
          </w:p>
        </w:tc>
        <w:tc>
          <w:tcPr>
            <w:tcW w:w="2569" w:type="dxa"/>
            <w:shd w:val="clear" w:color="auto" w:fill="auto"/>
          </w:tcPr>
          <w:p w:rsidR="001F219E" w:rsidRPr="002476AB" w:rsidRDefault="001F219E" w:rsidP="00CE0115">
            <w:pPr>
              <w:rPr>
                <w:rFonts w:cs="David"/>
                <w:b/>
                <w:bCs/>
                <w:sz w:val="22"/>
                <w:szCs w:val="22"/>
                <w:rtl/>
              </w:rPr>
            </w:pPr>
          </w:p>
        </w:tc>
        <w:tc>
          <w:tcPr>
            <w:tcW w:w="2674" w:type="dxa"/>
            <w:shd w:val="clear" w:color="auto" w:fill="auto"/>
          </w:tcPr>
          <w:p w:rsidR="001F219E" w:rsidRPr="002476AB" w:rsidRDefault="001F219E" w:rsidP="00CE0115">
            <w:pPr>
              <w:rPr>
                <w:rFonts w:cs="David"/>
                <w:b/>
                <w:bCs/>
                <w:sz w:val="22"/>
                <w:szCs w:val="22"/>
                <w:rtl/>
              </w:rPr>
            </w:pPr>
          </w:p>
        </w:tc>
      </w:tr>
      <w:tr w:rsidR="001F219E" w:rsidRPr="002476AB" w:rsidTr="00CE0115">
        <w:trPr>
          <w:trHeight w:val="477"/>
        </w:trPr>
        <w:tc>
          <w:tcPr>
            <w:tcW w:w="497" w:type="dxa"/>
            <w:shd w:val="clear" w:color="auto" w:fill="8EAADB"/>
          </w:tcPr>
          <w:p w:rsidR="001F219E" w:rsidRPr="002476AB" w:rsidRDefault="001F219E" w:rsidP="00CE0115">
            <w:pPr>
              <w:rPr>
                <w:rFonts w:cs="David"/>
                <w:b/>
                <w:bCs/>
                <w:sz w:val="22"/>
                <w:szCs w:val="22"/>
                <w:rtl/>
              </w:rPr>
            </w:pPr>
            <w:r>
              <w:rPr>
                <w:rFonts w:cs="David" w:hint="cs"/>
                <w:b/>
                <w:bCs/>
                <w:sz w:val="22"/>
                <w:szCs w:val="22"/>
                <w:rtl/>
              </w:rPr>
              <w:t>5</w:t>
            </w:r>
          </w:p>
        </w:tc>
        <w:tc>
          <w:tcPr>
            <w:tcW w:w="2719" w:type="dxa"/>
            <w:shd w:val="clear" w:color="auto" w:fill="auto"/>
          </w:tcPr>
          <w:p w:rsidR="001F219E" w:rsidRPr="002476AB" w:rsidRDefault="001F219E" w:rsidP="00CE0115">
            <w:pPr>
              <w:rPr>
                <w:rFonts w:cs="David"/>
                <w:b/>
                <w:bCs/>
                <w:sz w:val="22"/>
                <w:szCs w:val="22"/>
                <w:rtl/>
              </w:rPr>
            </w:pPr>
            <w:r w:rsidRPr="002476AB">
              <w:rPr>
                <w:rFonts w:cs="David" w:hint="cs"/>
                <w:b/>
                <w:bCs/>
                <w:sz w:val="22"/>
                <w:szCs w:val="22"/>
                <w:rtl/>
              </w:rPr>
              <w:t xml:space="preserve">סוג האירוע </w:t>
            </w:r>
          </w:p>
        </w:tc>
        <w:tc>
          <w:tcPr>
            <w:tcW w:w="2569" w:type="dxa"/>
            <w:shd w:val="clear" w:color="auto" w:fill="auto"/>
          </w:tcPr>
          <w:p w:rsidR="001F219E" w:rsidRPr="002476AB" w:rsidRDefault="001F219E" w:rsidP="00CE0115">
            <w:pPr>
              <w:rPr>
                <w:rFonts w:cs="David"/>
                <w:b/>
                <w:bCs/>
                <w:sz w:val="22"/>
                <w:szCs w:val="22"/>
                <w:rtl/>
              </w:rPr>
            </w:pPr>
          </w:p>
        </w:tc>
        <w:tc>
          <w:tcPr>
            <w:tcW w:w="2674" w:type="dxa"/>
            <w:shd w:val="clear" w:color="auto" w:fill="auto"/>
          </w:tcPr>
          <w:p w:rsidR="001F219E" w:rsidRPr="002476AB" w:rsidRDefault="001F219E" w:rsidP="00CE0115">
            <w:pPr>
              <w:rPr>
                <w:rFonts w:cs="David"/>
                <w:b/>
                <w:bCs/>
                <w:sz w:val="22"/>
                <w:szCs w:val="22"/>
                <w:rtl/>
              </w:rPr>
            </w:pPr>
          </w:p>
        </w:tc>
      </w:tr>
      <w:tr w:rsidR="001F219E" w:rsidRPr="002476AB" w:rsidTr="00CE0115">
        <w:trPr>
          <w:trHeight w:val="477"/>
        </w:trPr>
        <w:tc>
          <w:tcPr>
            <w:tcW w:w="497" w:type="dxa"/>
            <w:shd w:val="clear" w:color="auto" w:fill="8EAADB"/>
          </w:tcPr>
          <w:p w:rsidR="001F219E" w:rsidRPr="002476AB" w:rsidRDefault="001F219E" w:rsidP="00CE0115">
            <w:pPr>
              <w:rPr>
                <w:rFonts w:cs="David"/>
                <w:b/>
                <w:bCs/>
                <w:sz w:val="22"/>
                <w:szCs w:val="22"/>
                <w:rtl/>
              </w:rPr>
            </w:pPr>
            <w:r>
              <w:rPr>
                <w:rFonts w:cs="David" w:hint="cs"/>
                <w:b/>
                <w:bCs/>
                <w:sz w:val="22"/>
                <w:szCs w:val="22"/>
                <w:rtl/>
              </w:rPr>
              <w:t>6</w:t>
            </w:r>
          </w:p>
        </w:tc>
        <w:tc>
          <w:tcPr>
            <w:tcW w:w="2719" w:type="dxa"/>
            <w:shd w:val="clear" w:color="auto" w:fill="auto"/>
          </w:tcPr>
          <w:p w:rsidR="001F219E" w:rsidRPr="002476AB" w:rsidRDefault="001F219E" w:rsidP="00CE0115">
            <w:pPr>
              <w:rPr>
                <w:rFonts w:cs="David"/>
                <w:b/>
                <w:bCs/>
                <w:sz w:val="22"/>
                <w:szCs w:val="22"/>
                <w:rtl/>
              </w:rPr>
            </w:pPr>
            <w:r w:rsidRPr="002476AB">
              <w:rPr>
                <w:rFonts w:cs="David" w:hint="cs"/>
                <w:b/>
                <w:bCs/>
                <w:sz w:val="22"/>
                <w:szCs w:val="22"/>
                <w:rtl/>
              </w:rPr>
              <w:t xml:space="preserve">כמות גלאים שהופעלו </w:t>
            </w:r>
          </w:p>
        </w:tc>
        <w:tc>
          <w:tcPr>
            <w:tcW w:w="2569" w:type="dxa"/>
            <w:shd w:val="clear" w:color="auto" w:fill="auto"/>
          </w:tcPr>
          <w:p w:rsidR="001F219E" w:rsidRPr="002476AB" w:rsidRDefault="001F219E" w:rsidP="00CE0115">
            <w:pPr>
              <w:rPr>
                <w:rFonts w:cs="David"/>
                <w:b/>
                <w:bCs/>
                <w:sz w:val="22"/>
                <w:szCs w:val="22"/>
                <w:rtl/>
              </w:rPr>
            </w:pPr>
          </w:p>
        </w:tc>
        <w:tc>
          <w:tcPr>
            <w:tcW w:w="2674" w:type="dxa"/>
            <w:shd w:val="clear" w:color="auto" w:fill="auto"/>
          </w:tcPr>
          <w:p w:rsidR="001F219E" w:rsidRPr="002476AB" w:rsidRDefault="001F219E" w:rsidP="00CE0115">
            <w:pPr>
              <w:rPr>
                <w:rFonts w:cs="David"/>
                <w:b/>
                <w:bCs/>
                <w:sz w:val="22"/>
                <w:szCs w:val="22"/>
                <w:rtl/>
              </w:rPr>
            </w:pPr>
          </w:p>
        </w:tc>
      </w:tr>
      <w:tr w:rsidR="001F219E" w:rsidRPr="002476AB" w:rsidTr="00CE0115">
        <w:trPr>
          <w:trHeight w:val="477"/>
        </w:trPr>
        <w:tc>
          <w:tcPr>
            <w:tcW w:w="497" w:type="dxa"/>
            <w:shd w:val="clear" w:color="auto" w:fill="8EAADB"/>
          </w:tcPr>
          <w:p w:rsidR="001F219E" w:rsidRPr="002476AB" w:rsidRDefault="001F219E" w:rsidP="00CE0115">
            <w:pPr>
              <w:rPr>
                <w:rFonts w:cs="David" w:hint="cs"/>
                <w:b/>
                <w:bCs/>
                <w:sz w:val="22"/>
                <w:szCs w:val="22"/>
                <w:rtl/>
              </w:rPr>
            </w:pPr>
            <w:r>
              <w:rPr>
                <w:rFonts w:cs="David" w:hint="cs"/>
                <w:b/>
                <w:bCs/>
                <w:sz w:val="22"/>
                <w:szCs w:val="22"/>
                <w:rtl/>
              </w:rPr>
              <w:t>7</w:t>
            </w:r>
          </w:p>
        </w:tc>
        <w:tc>
          <w:tcPr>
            <w:tcW w:w="2719" w:type="dxa"/>
            <w:shd w:val="clear" w:color="auto" w:fill="auto"/>
          </w:tcPr>
          <w:p w:rsidR="001F219E" w:rsidRPr="002476AB" w:rsidRDefault="001F219E" w:rsidP="00CE0115">
            <w:pPr>
              <w:rPr>
                <w:rFonts w:cs="David"/>
                <w:b/>
                <w:bCs/>
                <w:sz w:val="22"/>
                <w:szCs w:val="22"/>
                <w:rtl/>
              </w:rPr>
            </w:pPr>
            <w:r w:rsidRPr="002476AB">
              <w:rPr>
                <w:rFonts w:cs="David" w:hint="cs"/>
                <w:b/>
                <w:bCs/>
                <w:sz w:val="22"/>
                <w:szCs w:val="22"/>
                <w:rtl/>
              </w:rPr>
              <w:t xml:space="preserve">פירוט </w:t>
            </w:r>
            <w:r>
              <w:rPr>
                <w:rFonts w:cs="David" w:hint="cs"/>
                <w:b/>
                <w:bCs/>
                <w:sz w:val="22"/>
                <w:szCs w:val="22"/>
                <w:rtl/>
              </w:rPr>
              <w:t>ה</w:t>
            </w:r>
            <w:r w:rsidRPr="002476AB">
              <w:rPr>
                <w:rFonts w:cs="David" w:hint="cs"/>
                <w:b/>
                <w:bCs/>
                <w:sz w:val="22"/>
                <w:szCs w:val="22"/>
                <w:rtl/>
              </w:rPr>
              <w:t xml:space="preserve">גלאים </w:t>
            </w:r>
          </w:p>
        </w:tc>
        <w:tc>
          <w:tcPr>
            <w:tcW w:w="2569" w:type="dxa"/>
            <w:shd w:val="clear" w:color="auto" w:fill="auto"/>
          </w:tcPr>
          <w:p w:rsidR="001F219E" w:rsidRPr="002476AB" w:rsidRDefault="001F219E" w:rsidP="00CE0115">
            <w:pPr>
              <w:rPr>
                <w:rFonts w:cs="David"/>
                <w:b/>
                <w:bCs/>
                <w:sz w:val="22"/>
                <w:szCs w:val="22"/>
                <w:rtl/>
              </w:rPr>
            </w:pPr>
          </w:p>
        </w:tc>
        <w:tc>
          <w:tcPr>
            <w:tcW w:w="2674" w:type="dxa"/>
            <w:shd w:val="clear" w:color="auto" w:fill="auto"/>
          </w:tcPr>
          <w:p w:rsidR="001F219E" w:rsidRPr="002476AB" w:rsidRDefault="001F219E" w:rsidP="00CE0115">
            <w:pPr>
              <w:rPr>
                <w:rFonts w:cs="David"/>
                <w:b/>
                <w:bCs/>
                <w:sz w:val="22"/>
                <w:szCs w:val="22"/>
                <w:rtl/>
              </w:rPr>
            </w:pPr>
          </w:p>
        </w:tc>
      </w:tr>
      <w:tr w:rsidR="001F219E" w:rsidRPr="002476AB" w:rsidTr="00CE0115">
        <w:trPr>
          <w:trHeight w:val="477"/>
        </w:trPr>
        <w:tc>
          <w:tcPr>
            <w:tcW w:w="497" w:type="dxa"/>
            <w:shd w:val="clear" w:color="auto" w:fill="8EAADB"/>
          </w:tcPr>
          <w:p w:rsidR="001F219E" w:rsidRPr="002476AB" w:rsidRDefault="001F219E" w:rsidP="00CE0115">
            <w:pPr>
              <w:rPr>
                <w:rFonts w:cs="David" w:hint="cs"/>
                <w:b/>
                <w:bCs/>
                <w:sz w:val="22"/>
                <w:szCs w:val="22"/>
                <w:rtl/>
              </w:rPr>
            </w:pPr>
            <w:r>
              <w:rPr>
                <w:rFonts w:cs="David" w:hint="cs"/>
                <w:b/>
                <w:bCs/>
                <w:sz w:val="22"/>
                <w:szCs w:val="22"/>
                <w:rtl/>
              </w:rPr>
              <w:t>8</w:t>
            </w:r>
          </w:p>
        </w:tc>
        <w:tc>
          <w:tcPr>
            <w:tcW w:w="2719" w:type="dxa"/>
            <w:shd w:val="clear" w:color="auto" w:fill="auto"/>
          </w:tcPr>
          <w:p w:rsidR="001F219E" w:rsidRDefault="001F219E" w:rsidP="00CE0115">
            <w:pPr>
              <w:rPr>
                <w:rFonts w:cs="David"/>
                <w:b/>
                <w:bCs/>
                <w:sz w:val="22"/>
                <w:szCs w:val="22"/>
                <w:rtl/>
              </w:rPr>
            </w:pPr>
            <w:r w:rsidRPr="002476AB">
              <w:rPr>
                <w:rFonts w:cs="David" w:hint="cs"/>
                <w:b/>
                <w:bCs/>
                <w:sz w:val="22"/>
                <w:szCs w:val="22"/>
                <w:rtl/>
              </w:rPr>
              <w:t xml:space="preserve">שעת דיווח </w:t>
            </w:r>
            <w:r>
              <w:rPr>
                <w:rFonts w:cs="David" w:hint="cs"/>
                <w:b/>
                <w:bCs/>
                <w:sz w:val="22"/>
                <w:szCs w:val="22"/>
                <w:rtl/>
              </w:rPr>
              <w:t xml:space="preserve">לאיש הקשר באתר </w:t>
            </w:r>
          </w:p>
          <w:p w:rsidR="001F219E" w:rsidRPr="002476AB" w:rsidRDefault="001F219E" w:rsidP="00CE0115">
            <w:pPr>
              <w:rPr>
                <w:rFonts w:cs="David"/>
                <w:b/>
                <w:bCs/>
                <w:sz w:val="22"/>
                <w:szCs w:val="22"/>
                <w:rtl/>
              </w:rPr>
            </w:pPr>
            <w:r>
              <w:rPr>
                <w:rFonts w:cs="David" w:hint="cs"/>
                <w:b/>
                <w:bCs/>
                <w:sz w:val="22"/>
                <w:szCs w:val="22"/>
                <w:rtl/>
              </w:rPr>
              <w:t>(קצין מתקן ביהמ"ש)</w:t>
            </w:r>
          </w:p>
        </w:tc>
        <w:tc>
          <w:tcPr>
            <w:tcW w:w="2569" w:type="dxa"/>
            <w:shd w:val="clear" w:color="auto" w:fill="auto"/>
          </w:tcPr>
          <w:p w:rsidR="001F219E" w:rsidRPr="002476AB" w:rsidRDefault="001F219E" w:rsidP="00CE0115">
            <w:pPr>
              <w:rPr>
                <w:rFonts w:cs="David"/>
                <w:b/>
                <w:bCs/>
                <w:sz w:val="22"/>
                <w:szCs w:val="22"/>
                <w:rtl/>
              </w:rPr>
            </w:pPr>
          </w:p>
        </w:tc>
        <w:tc>
          <w:tcPr>
            <w:tcW w:w="2674" w:type="dxa"/>
            <w:shd w:val="clear" w:color="auto" w:fill="auto"/>
          </w:tcPr>
          <w:p w:rsidR="001F219E" w:rsidRPr="002476AB" w:rsidRDefault="001F219E" w:rsidP="00CE0115">
            <w:pPr>
              <w:rPr>
                <w:rFonts w:cs="David"/>
                <w:b/>
                <w:bCs/>
                <w:sz w:val="22"/>
                <w:szCs w:val="22"/>
                <w:rtl/>
              </w:rPr>
            </w:pPr>
          </w:p>
        </w:tc>
      </w:tr>
      <w:tr w:rsidR="001F219E" w:rsidRPr="002476AB" w:rsidTr="00CE0115">
        <w:trPr>
          <w:trHeight w:val="477"/>
        </w:trPr>
        <w:tc>
          <w:tcPr>
            <w:tcW w:w="497" w:type="dxa"/>
            <w:shd w:val="clear" w:color="auto" w:fill="8EAADB"/>
          </w:tcPr>
          <w:p w:rsidR="001F219E" w:rsidRPr="002476AB" w:rsidRDefault="001F219E" w:rsidP="00CE0115">
            <w:pPr>
              <w:rPr>
                <w:rFonts w:cs="David" w:hint="cs"/>
                <w:b/>
                <w:bCs/>
                <w:sz w:val="22"/>
                <w:szCs w:val="22"/>
                <w:rtl/>
              </w:rPr>
            </w:pPr>
            <w:r>
              <w:rPr>
                <w:rFonts w:cs="David" w:hint="cs"/>
                <w:b/>
                <w:bCs/>
                <w:sz w:val="22"/>
                <w:szCs w:val="22"/>
                <w:rtl/>
              </w:rPr>
              <w:t>9</w:t>
            </w:r>
          </w:p>
        </w:tc>
        <w:tc>
          <w:tcPr>
            <w:tcW w:w="2719" w:type="dxa"/>
            <w:shd w:val="clear" w:color="auto" w:fill="auto"/>
          </w:tcPr>
          <w:p w:rsidR="001F219E" w:rsidRPr="002476AB" w:rsidRDefault="001F219E" w:rsidP="00CE0115">
            <w:pPr>
              <w:rPr>
                <w:rFonts w:cs="David"/>
                <w:b/>
                <w:bCs/>
                <w:sz w:val="22"/>
                <w:szCs w:val="22"/>
                <w:rtl/>
              </w:rPr>
            </w:pPr>
            <w:r w:rsidRPr="002476AB">
              <w:rPr>
                <w:rFonts w:cs="David" w:hint="cs"/>
                <w:b/>
                <w:bCs/>
                <w:sz w:val="22"/>
                <w:szCs w:val="22"/>
                <w:rtl/>
              </w:rPr>
              <w:t xml:space="preserve">שם </w:t>
            </w:r>
            <w:r>
              <w:rPr>
                <w:rFonts w:cs="David" w:hint="cs"/>
                <w:b/>
                <w:bCs/>
                <w:sz w:val="22"/>
                <w:szCs w:val="22"/>
                <w:rtl/>
              </w:rPr>
              <w:t>איש הקשר באתר</w:t>
            </w:r>
          </w:p>
        </w:tc>
        <w:tc>
          <w:tcPr>
            <w:tcW w:w="2569" w:type="dxa"/>
            <w:shd w:val="clear" w:color="auto" w:fill="auto"/>
          </w:tcPr>
          <w:p w:rsidR="001F219E" w:rsidRPr="002476AB" w:rsidRDefault="001F219E" w:rsidP="00CE0115">
            <w:pPr>
              <w:rPr>
                <w:rFonts w:cs="David"/>
                <w:b/>
                <w:bCs/>
                <w:sz w:val="22"/>
                <w:szCs w:val="22"/>
                <w:rtl/>
              </w:rPr>
            </w:pPr>
          </w:p>
        </w:tc>
        <w:tc>
          <w:tcPr>
            <w:tcW w:w="2674" w:type="dxa"/>
            <w:shd w:val="clear" w:color="auto" w:fill="auto"/>
          </w:tcPr>
          <w:p w:rsidR="001F219E" w:rsidRPr="002476AB" w:rsidRDefault="001F219E" w:rsidP="00CE0115">
            <w:pPr>
              <w:rPr>
                <w:rFonts w:cs="David"/>
                <w:b/>
                <w:bCs/>
                <w:sz w:val="22"/>
                <w:szCs w:val="22"/>
                <w:rtl/>
              </w:rPr>
            </w:pPr>
          </w:p>
        </w:tc>
      </w:tr>
      <w:tr w:rsidR="001F219E" w:rsidRPr="002476AB" w:rsidTr="00CE0115">
        <w:trPr>
          <w:trHeight w:val="477"/>
        </w:trPr>
        <w:tc>
          <w:tcPr>
            <w:tcW w:w="497" w:type="dxa"/>
            <w:shd w:val="clear" w:color="auto" w:fill="8EAADB"/>
          </w:tcPr>
          <w:p w:rsidR="001F219E" w:rsidRPr="002476AB" w:rsidRDefault="001F219E" w:rsidP="00CE0115">
            <w:pPr>
              <w:rPr>
                <w:rFonts w:cs="David" w:hint="cs"/>
                <w:b/>
                <w:bCs/>
                <w:sz w:val="22"/>
                <w:szCs w:val="22"/>
                <w:rtl/>
              </w:rPr>
            </w:pPr>
            <w:r>
              <w:rPr>
                <w:rFonts w:cs="David" w:hint="cs"/>
                <w:b/>
                <w:bCs/>
                <w:sz w:val="22"/>
                <w:szCs w:val="22"/>
                <w:rtl/>
              </w:rPr>
              <w:t>10</w:t>
            </w:r>
          </w:p>
        </w:tc>
        <w:tc>
          <w:tcPr>
            <w:tcW w:w="2719" w:type="dxa"/>
            <w:shd w:val="clear" w:color="auto" w:fill="auto"/>
          </w:tcPr>
          <w:p w:rsidR="001F219E" w:rsidRPr="002476AB" w:rsidRDefault="001F219E" w:rsidP="00CE0115">
            <w:pPr>
              <w:rPr>
                <w:rFonts w:cs="David" w:hint="cs"/>
                <w:b/>
                <w:bCs/>
                <w:sz w:val="22"/>
                <w:szCs w:val="22"/>
                <w:rtl/>
              </w:rPr>
            </w:pPr>
            <w:r>
              <w:rPr>
                <w:rFonts w:cs="David" w:hint="cs"/>
                <w:b/>
                <w:bCs/>
                <w:sz w:val="22"/>
                <w:szCs w:val="22"/>
                <w:rtl/>
              </w:rPr>
              <w:t>שעת עזיבת הסייר את האתר</w:t>
            </w:r>
          </w:p>
        </w:tc>
        <w:tc>
          <w:tcPr>
            <w:tcW w:w="2569" w:type="dxa"/>
            <w:shd w:val="clear" w:color="auto" w:fill="auto"/>
          </w:tcPr>
          <w:p w:rsidR="001F219E" w:rsidRPr="002476AB" w:rsidRDefault="001F219E" w:rsidP="00CE0115">
            <w:pPr>
              <w:rPr>
                <w:rFonts w:cs="David"/>
                <w:b/>
                <w:bCs/>
                <w:sz w:val="22"/>
                <w:szCs w:val="22"/>
                <w:rtl/>
              </w:rPr>
            </w:pPr>
          </w:p>
        </w:tc>
        <w:tc>
          <w:tcPr>
            <w:tcW w:w="2674" w:type="dxa"/>
            <w:shd w:val="clear" w:color="auto" w:fill="auto"/>
          </w:tcPr>
          <w:p w:rsidR="001F219E" w:rsidRPr="002476AB" w:rsidRDefault="001F219E" w:rsidP="00CE0115">
            <w:pPr>
              <w:rPr>
                <w:rFonts w:cs="David"/>
                <w:b/>
                <w:bCs/>
                <w:sz w:val="22"/>
                <w:szCs w:val="22"/>
                <w:rtl/>
              </w:rPr>
            </w:pPr>
          </w:p>
        </w:tc>
      </w:tr>
      <w:tr w:rsidR="001F219E" w:rsidRPr="002476AB" w:rsidTr="00CE0115">
        <w:trPr>
          <w:trHeight w:val="477"/>
        </w:trPr>
        <w:tc>
          <w:tcPr>
            <w:tcW w:w="497" w:type="dxa"/>
            <w:shd w:val="clear" w:color="auto" w:fill="8EAADB"/>
          </w:tcPr>
          <w:p w:rsidR="001F219E" w:rsidRPr="002476AB" w:rsidRDefault="001F219E" w:rsidP="00CE0115">
            <w:pPr>
              <w:rPr>
                <w:rFonts w:cs="David" w:hint="cs"/>
                <w:b/>
                <w:bCs/>
                <w:sz w:val="22"/>
                <w:szCs w:val="22"/>
                <w:rtl/>
              </w:rPr>
            </w:pPr>
            <w:r>
              <w:rPr>
                <w:rFonts w:cs="David" w:hint="cs"/>
                <w:b/>
                <w:bCs/>
                <w:sz w:val="22"/>
                <w:szCs w:val="22"/>
                <w:rtl/>
              </w:rPr>
              <w:t>11</w:t>
            </w:r>
          </w:p>
        </w:tc>
        <w:tc>
          <w:tcPr>
            <w:tcW w:w="2719" w:type="dxa"/>
            <w:shd w:val="clear" w:color="auto" w:fill="auto"/>
          </w:tcPr>
          <w:p w:rsidR="001F219E" w:rsidRPr="002476AB" w:rsidRDefault="001F219E" w:rsidP="00CE0115">
            <w:pPr>
              <w:rPr>
                <w:rFonts w:cs="David"/>
                <w:b/>
                <w:bCs/>
                <w:sz w:val="22"/>
                <w:szCs w:val="22"/>
                <w:rtl/>
              </w:rPr>
            </w:pPr>
            <w:r w:rsidRPr="002476AB">
              <w:rPr>
                <w:rFonts w:cs="David" w:hint="cs"/>
                <w:b/>
                <w:bCs/>
                <w:sz w:val="22"/>
                <w:szCs w:val="22"/>
                <w:rtl/>
              </w:rPr>
              <w:t xml:space="preserve">האם דווח למשטרה? </w:t>
            </w:r>
          </w:p>
        </w:tc>
        <w:tc>
          <w:tcPr>
            <w:tcW w:w="2569" w:type="dxa"/>
            <w:shd w:val="clear" w:color="auto" w:fill="auto"/>
          </w:tcPr>
          <w:p w:rsidR="001F219E" w:rsidRPr="002476AB" w:rsidRDefault="001F219E" w:rsidP="00CE0115">
            <w:pPr>
              <w:rPr>
                <w:rFonts w:cs="David"/>
                <w:b/>
                <w:bCs/>
                <w:sz w:val="22"/>
                <w:szCs w:val="22"/>
                <w:rtl/>
              </w:rPr>
            </w:pPr>
          </w:p>
        </w:tc>
        <w:tc>
          <w:tcPr>
            <w:tcW w:w="2674" w:type="dxa"/>
            <w:shd w:val="clear" w:color="auto" w:fill="auto"/>
          </w:tcPr>
          <w:p w:rsidR="001F219E" w:rsidRPr="002476AB" w:rsidRDefault="001F219E" w:rsidP="00CE0115">
            <w:pPr>
              <w:rPr>
                <w:rFonts w:cs="David"/>
                <w:b/>
                <w:bCs/>
                <w:sz w:val="22"/>
                <w:szCs w:val="22"/>
                <w:rtl/>
              </w:rPr>
            </w:pPr>
          </w:p>
        </w:tc>
      </w:tr>
    </w:tbl>
    <w:p w:rsidR="00AE6883" w:rsidRDefault="001F219E" w:rsidP="001F219E">
      <w:pPr>
        <w:rPr>
          <w:rFonts w:cs="David"/>
          <w:b/>
          <w:bCs/>
          <w:sz w:val="28"/>
          <w:szCs w:val="28"/>
          <w:rtl/>
        </w:rPr>
      </w:pPr>
      <w:r w:rsidRPr="00F73FA7">
        <w:rPr>
          <w:noProof/>
          <w:sz w:val="28"/>
          <w:szCs w:val="28"/>
          <w:lang w:eastAsia="en-US"/>
        </w:rPr>
        <mc:AlternateContent>
          <mc:Choice Requires="wps">
            <w:drawing>
              <wp:inline distT="0" distB="0" distL="0" distR="0">
                <wp:extent cx="6667500" cy="6350"/>
                <wp:effectExtent l="0" t="0" r="0" b="0"/>
                <wp:docPr id="1" name="מלבן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667500" cy="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430D65" id="מלבן 1" o:spid="_x0000_s1026" style="width:525pt;height:.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" filled="f" stroked="f">
                <o:lock v:ext="edit" aspectratio="t"/>
                <w10:wrap anchorx="page"/>
                <w10:anchorlock/>
              </v:rect>
            </w:pict>
          </mc:Fallback>
        </mc:AlternateContent>
      </w:r>
      <w:r w:rsidRPr="00F73FA7">
        <w:rPr>
          <w:rFonts w:cs="David" w:hint="cs"/>
          <w:b/>
          <w:bCs/>
          <w:sz w:val="28"/>
          <w:szCs w:val="28"/>
          <w:rtl/>
        </w:rPr>
        <w:t xml:space="preserve"> </w:t>
      </w:r>
    </w:p>
    <w:p w:rsidR="00AE6883" w:rsidRDefault="00AE6883" w:rsidP="001F219E">
      <w:pPr>
        <w:rPr>
          <w:rFonts w:cs="David"/>
          <w:b/>
          <w:bCs/>
          <w:sz w:val="28"/>
          <w:szCs w:val="28"/>
          <w:rtl/>
        </w:rPr>
      </w:pPr>
    </w:p>
    <w:p w:rsidR="001F219E" w:rsidRPr="007123AC" w:rsidRDefault="001F219E" w:rsidP="001F219E">
      <w:pPr>
        <w:rPr>
          <w:rFonts w:cs="David"/>
          <w:b/>
          <w:bCs/>
          <w:sz w:val="28"/>
          <w:szCs w:val="28"/>
          <w:rtl/>
        </w:rPr>
      </w:pPr>
      <w:r w:rsidRPr="00F73FA7">
        <w:rPr>
          <w:rFonts w:cs="David" w:hint="cs"/>
          <w:b/>
          <w:bCs/>
          <w:sz w:val="28"/>
          <w:szCs w:val="28"/>
          <w:rtl/>
        </w:rPr>
        <w:t xml:space="preserve">תיאור </w:t>
      </w:r>
      <w:r>
        <w:rPr>
          <w:rFonts w:cs="David" w:hint="cs"/>
          <w:b/>
          <w:bCs/>
          <w:sz w:val="28"/>
          <w:szCs w:val="28"/>
          <w:rtl/>
        </w:rPr>
        <w:t>ה</w:t>
      </w:r>
      <w:r w:rsidRPr="00F73FA7">
        <w:rPr>
          <w:rFonts w:cs="David" w:hint="cs"/>
          <w:b/>
          <w:bCs/>
          <w:sz w:val="28"/>
          <w:szCs w:val="28"/>
          <w:rtl/>
        </w:rPr>
        <w:t>אירוע</w:t>
      </w:r>
      <w:r>
        <w:rPr>
          <w:rFonts w:cs="David" w:hint="cs"/>
          <w:b/>
          <w:bCs/>
          <w:sz w:val="28"/>
          <w:szCs w:val="28"/>
          <w:rtl/>
        </w:rPr>
        <w:t xml:space="preserve">, </w:t>
      </w:r>
      <w:r w:rsidRPr="00F73FA7">
        <w:rPr>
          <w:rFonts w:cs="David" w:hint="cs"/>
          <w:b/>
          <w:bCs/>
          <w:sz w:val="28"/>
          <w:szCs w:val="28"/>
          <w:rtl/>
        </w:rPr>
        <w:t>ממצאים</w:t>
      </w:r>
      <w:r>
        <w:rPr>
          <w:rFonts w:cs="David" w:hint="cs"/>
          <w:b/>
          <w:bCs/>
          <w:sz w:val="28"/>
          <w:szCs w:val="28"/>
          <w:rtl/>
        </w:rPr>
        <w:t xml:space="preserve"> ופעולות שבוצעו ע"י הסייר</w:t>
      </w:r>
      <w:r w:rsidRPr="00F73FA7">
        <w:rPr>
          <w:rFonts w:cs="David" w:hint="cs"/>
          <w:sz w:val="28"/>
          <w:szCs w:val="28"/>
          <w:rtl/>
        </w:rPr>
        <w:t>:</w:t>
      </w:r>
    </w:p>
    <w:p w:rsidR="001F219E" w:rsidRPr="00F73FA7" w:rsidRDefault="001F219E" w:rsidP="001F219E">
      <w:pPr>
        <w:rPr>
          <w:rFonts w:cs="David" w:hint="cs"/>
          <w:sz w:val="22"/>
          <w:szCs w:val="22"/>
          <w:rtl/>
        </w:rPr>
      </w:pPr>
      <w:r>
        <w:rPr>
          <w:rFonts w:cs="David" w:hint="cs"/>
          <w:noProof/>
          <w:sz w:val="22"/>
          <w:szCs w:val="22"/>
          <w:rtl/>
          <w:lang w:eastAsia="en-US"/>
        </w:rPr>
        <mc:AlternateContent>
          <mc:Choice Requires="wps">
            <w:drawing>
              <wp:anchor distT="0" distB="0" distL="114300" distR="114300" simplePos="0" relativeHeight="251669504" behindDoc="0" locked="0" layoutInCell="1" allowOverlap="1">
                <wp:simplePos x="0" y="0"/>
                <wp:positionH relativeFrom="column">
                  <wp:posOffset>-239395</wp:posOffset>
                </wp:positionH>
                <wp:positionV relativeFrom="paragraph">
                  <wp:posOffset>94615</wp:posOffset>
                </wp:positionV>
                <wp:extent cx="5835650" cy="5427980"/>
                <wp:effectExtent l="36830" t="37465" r="33020" b="40005"/>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5427980"/>
                        </a:xfrm>
                        <a:prstGeom prst="rect">
                          <a:avLst/>
                        </a:prstGeom>
                        <a:solidFill>
                          <a:srgbClr val="FFFFFF"/>
                        </a:solidFill>
                        <a:ln w="63500" cmpd="thickThin"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2"/>
                            </w:tblGrid>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bl>
                          <w:p w:rsidR="001F219E" w:rsidRDefault="001F219E" w:rsidP="001F219E">
                            <w:pPr>
                              <w:rPr>
                                <w:rtl/>
                              </w:rPr>
                            </w:pPr>
                          </w:p>
                          <w:p w:rsidR="001F219E" w:rsidRDefault="001F219E" w:rsidP="001F219E">
                            <w:pPr>
                              <w:rPr>
                                <w:rtl/>
                              </w:rPr>
                            </w:pPr>
                          </w:p>
                          <w:p w:rsidR="001F219E" w:rsidRDefault="001F219E" w:rsidP="001F219E">
                            <w:pPr>
                              <w:rPr>
                                <w:rtl/>
                              </w:rPr>
                            </w:pPr>
                          </w:p>
                          <w:p w:rsidR="001F219E" w:rsidRDefault="001F219E" w:rsidP="001F219E">
                            <w:pPr>
                              <w:rPr>
                                <w:rtl/>
                              </w:rPr>
                            </w:pPr>
                          </w:p>
                          <w:p w:rsidR="001F219E" w:rsidRDefault="001F219E" w:rsidP="001F219E">
                            <w:pPr>
                              <w:rPr>
                                <w:rtl/>
                              </w:rPr>
                            </w:pPr>
                          </w:p>
                          <w:p w:rsidR="001F219E" w:rsidRDefault="001F219E" w:rsidP="001F219E">
                            <w:pPr>
                              <w:rPr>
                                <w:rtl/>
                              </w:rPr>
                            </w:pPr>
                          </w:p>
                          <w:p w:rsidR="001F219E" w:rsidRDefault="001F219E" w:rsidP="001F219E">
                            <w:pPr>
                              <w:rPr>
                                <w:rtl/>
                              </w:rPr>
                            </w:pPr>
                          </w:p>
                          <w:p w:rsidR="001F219E" w:rsidRDefault="001F219E" w:rsidP="001F21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6" o:spid="_x0000_s1028" type="#_x0000_t202" style="position:absolute;left:0;text-align:left;margin-left:-18.85pt;margin-top:7.45pt;width:459.5pt;height:42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" strokecolor="#4472c4" strokeweight="5pt">
                <v:stroke linestyle="thickThin"/>
                <v:shadow color="#868686"/>
                <v:textbox>
                  <w:txbxContent>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2"/>
                      </w:tblGrid>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r w:rsidR="001F219E" w:rsidTr="006A3E9F">
                        <w:tc>
                          <w:tcPr>
                            <w:tcW w:w="9150" w:type="dxa"/>
                            <w:shd w:val="clear" w:color="auto" w:fill="auto"/>
                          </w:tcPr>
                          <w:p w:rsidR="001F219E" w:rsidRDefault="001F219E">
                            <w:pPr>
                              <w:rPr>
                                <w:rtl/>
                              </w:rPr>
                            </w:pPr>
                          </w:p>
                        </w:tc>
                      </w:tr>
                    </w:tbl>
                    <w:p w:rsidR="001F219E" w:rsidRDefault="001F219E" w:rsidP="001F219E">
                      <w:pPr>
                        <w:rPr>
                          <w:rtl/>
                        </w:rPr>
                      </w:pPr>
                    </w:p>
                    <w:p w:rsidR="001F219E" w:rsidRDefault="001F219E" w:rsidP="001F219E">
                      <w:pPr>
                        <w:rPr>
                          <w:rtl/>
                        </w:rPr>
                      </w:pPr>
                    </w:p>
                    <w:p w:rsidR="001F219E" w:rsidRDefault="001F219E" w:rsidP="001F219E">
                      <w:pPr>
                        <w:rPr>
                          <w:rtl/>
                        </w:rPr>
                      </w:pPr>
                    </w:p>
                    <w:p w:rsidR="001F219E" w:rsidRDefault="001F219E" w:rsidP="001F219E">
                      <w:pPr>
                        <w:rPr>
                          <w:rtl/>
                        </w:rPr>
                      </w:pPr>
                    </w:p>
                    <w:p w:rsidR="001F219E" w:rsidRDefault="001F219E" w:rsidP="001F219E">
                      <w:pPr>
                        <w:rPr>
                          <w:rtl/>
                        </w:rPr>
                      </w:pPr>
                    </w:p>
                    <w:p w:rsidR="001F219E" w:rsidRDefault="001F219E" w:rsidP="001F219E">
                      <w:pPr>
                        <w:rPr>
                          <w:rtl/>
                        </w:rPr>
                      </w:pPr>
                    </w:p>
                    <w:p w:rsidR="001F219E" w:rsidRDefault="001F219E" w:rsidP="001F219E">
                      <w:pPr>
                        <w:rPr>
                          <w:rtl/>
                        </w:rPr>
                      </w:pPr>
                    </w:p>
                    <w:p w:rsidR="001F219E" w:rsidRDefault="001F219E" w:rsidP="001F219E"/>
                  </w:txbxContent>
                </v:textbox>
              </v:shape>
            </w:pict>
          </mc:Fallback>
        </mc:AlternateContent>
      </w:r>
    </w:p>
    <w:p w:rsidR="001F219E" w:rsidRDefault="001F219E" w:rsidP="001F219E">
      <w:pPr>
        <w:rPr>
          <w:rFonts w:cs="David" w:hint="cs"/>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sz w:val="22"/>
          <w:szCs w:val="22"/>
          <w:rtl/>
        </w:rPr>
      </w:pPr>
    </w:p>
    <w:p w:rsidR="001F219E" w:rsidRDefault="001F219E" w:rsidP="001F219E">
      <w:pPr>
        <w:rPr>
          <w:rFonts w:cs="David" w:hint="cs"/>
          <w:b/>
          <w:bCs/>
          <w:sz w:val="28"/>
          <w:szCs w:val="28"/>
          <w:u w:val="single"/>
          <w:rtl/>
        </w:rPr>
      </w:pPr>
      <w:r>
        <w:rPr>
          <w:rFonts w:cs="David"/>
          <w:b/>
          <w:bCs/>
          <w:noProof/>
          <w:sz w:val="28"/>
          <w:szCs w:val="28"/>
          <w:u w:val="single"/>
          <w:rtl/>
          <w:lang w:eastAsia="en-US"/>
        </w:rPr>
        <mc:AlternateContent>
          <mc:Choice Requires="wps">
            <w:drawing>
              <wp:anchor distT="0" distB="0" distL="0" distR="0" simplePos="0" relativeHeight="251668480" behindDoc="1" locked="0" layoutInCell="1" allowOverlap="1">
                <wp:simplePos x="0" y="0"/>
                <wp:positionH relativeFrom="page">
                  <wp:posOffset>658495</wp:posOffset>
                </wp:positionH>
                <wp:positionV relativeFrom="paragraph">
                  <wp:posOffset>389890</wp:posOffset>
                </wp:positionV>
                <wp:extent cx="6048375" cy="45085"/>
                <wp:effectExtent l="10795" t="8890" r="8255" b="22225"/>
                <wp:wrapTopAndBottom/>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45085"/>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6F154" id="מלבן 3" o:spid="_x0000_s1026" style="position:absolute;left:0;text-align:left;margin-left:51.85pt;margin-top:30.7pt;width:476.25pt;height:3.5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" strokecolor="#9cc2e5" strokeweight="1pt">
                <v:fill color2="#bdd6ee" focus="100%" type="gradient"/>
                <v:shadow on="t" color="#1f4d78" opacity=".5" offset="1pt"/>
                <w10:wrap type="topAndBottom" anchorx="page"/>
              </v:rect>
            </w:pict>
          </mc:Fallback>
        </mc:AlternateContent>
      </w:r>
      <w:r w:rsidRPr="00D4102B">
        <w:rPr>
          <w:rFonts w:cs="David" w:hint="cs"/>
          <w:b/>
          <w:bCs/>
          <w:sz w:val="28"/>
          <w:szCs w:val="28"/>
          <w:u w:val="single"/>
          <w:rtl/>
        </w:rPr>
        <w:t>תמונות:</w:t>
      </w:r>
      <w:r w:rsidRPr="00F73FA7">
        <w:rPr>
          <w:rFonts w:cs="David" w:hint="cs"/>
          <w:b/>
          <w:bCs/>
          <w:sz w:val="28"/>
          <w:szCs w:val="28"/>
          <w:rtl/>
        </w:rPr>
        <w:t xml:space="preserve"> </w:t>
      </w:r>
      <w:r>
        <w:rPr>
          <w:rFonts w:cs="David" w:hint="cs"/>
          <w:b/>
          <w:bCs/>
          <w:sz w:val="28"/>
          <w:szCs w:val="28"/>
          <w:rtl/>
        </w:rPr>
        <w:t>צורפו/לא צורפו</w:t>
      </w:r>
      <w:r w:rsidRPr="00F73FA7">
        <w:rPr>
          <w:rFonts w:cs="David" w:hint="cs"/>
          <w:b/>
          <w:bCs/>
          <w:sz w:val="28"/>
          <w:szCs w:val="28"/>
          <w:rtl/>
        </w:rPr>
        <w:t xml:space="preserve">                            </w:t>
      </w:r>
      <w:r>
        <w:rPr>
          <w:rFonts w:cs="David" w:hint="cs"/>
          <w:b/>
          <w:bCs/>
          <w:sz w:val="28"/>
          <w:szCs w:val="28"/>
          <w:rtl/>
        </w:rPr>
        <w:t xml:space="preserve">                               </w:t>
      </w:r>
      <w:r w:rsidRPr="00F73FA7">
        <w:rPr>
          <w:rFonts w:cs="David" w:hint="cs"/>
          <w:b/>
          <w:bCs/>
          <w:sz w:val="28"/>
          <w:szCs w:val="28"/>
          <w:u w:val="single"/>
          <w:rtl/>
        </w:rPr>
        <w:t>וידאו:</w:t>
      </w:r>
      <w:r>
        <w:rPr>
          <w:rFonts w:cs="David" w:hint="cs"/>
          <w:b/>
          <w:bCs/>
          <w:sz w:val="28"/>
          <w:szCs w:val="28"/>
          <w:rtl/>
        </w:rPr>
        <w:t xml:space="preserve"> צורף/לא צורף            </w:t>
      </w:r>
    </w:p>
    <w:p w:rsidR="001F219E" w:rsidRDefault="001F219E" w:rsidP="001F219E">
      <w:pPr>
        <w:rPr>
          <w:rFonts w:cs="David"/>
          <w:b/>
          <w:bCs/>
          <w:sz w:val="28"/>
          <w:szCs w:val="28"/>
          <w:rtl/>
        </w:rPr>
      </w:pPr>
      <w:r>
        <w:rPr>
          <w:rFonts w:cs="David"/>
          <w:b/>
          <w:bCs/>
          <w:sz w:val="28"/>
          <w:szCs w:val="28"/>
          <w:u w:val="single"/>
          <w:rtl/>
        </w:rPr>
        <w:br/>
      </w:r>
      <w:r>
        <w:rPr>
          <w:rFonts w:cs="David" w:hint="cs"/>
          <w:b/>
          <w:bCs/>
          <w:sz w:val="28"/>
          <w:szCs w:val="28"/>
          <w:u w:val="single"/>
          <w:rtl/>
        </w:rPr>
        <w:t xml:space="preserve">כתובת מייל להעלאת תמונות/וידאו: </w:t>
      </w:r>
    </w:p>
    <w:p w:rsidR="001F219E" w:rsidRDefault="001F219E" w:rsidP="001F219E">
      <w:pPr>
        <w:rPr>
          <w:rFonts w:cs="David"/>
          <w:b/>
          <w:bCs/>
          <w:sz w:val="28"/>
          <w:szCs w:val="28"/>
          <w:rtl/>
        </w:rPr>
      </w:pPr>
    </w:p>
    <w:p w:rsidR="001F219E" w:rsidRDefault="001F219E" w:rsidP="001F219E">
      <w:pPr>
        <w:rPr>
          <w:rFonts w:cs="David"/>
          <w:b/>
          <w:bCs/>
          <w:sz w:val="28"/>
          <w:szCs w:val="28"/>
          <w:u w:val="single"/>
          <w:rtl/>
        </w:rPr>
      </w:pPr>
      <w:r w:rsidRPr="004972B5">
        <w:rPr>
          <w:rFonts w:cs="David" w:hint="cs"/>
          <w:b/>
          <w:bCs/>
          <w:sz w:val="28"/>
          <w:szCs w:val="28"/>
          <w:u w:val="single"/>
          <w:rtl/>
        </w:rPr>
        <w:t xml:space="preserve">חתימת עורך הדו"ח: </w:t>
      </w: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F219E" w:rsidP="001F219E">
      <w:pPr>
        <w:rPr>
          <w:rFonts w:cs="David"/>
          <w:b/>
          <w:bCs/>
          <w:sz w:val="28"/>
          <w:szCs w:val="28"/>
          <w:u w:val="single"/>
          <w:rtl/>
        </w:rPr>
      </w:pPr>
    </w:p>
    <w:p w:rsidR="001F219E" w:rsidRDefault="00185071" w:rsidP="001F219E">
      <w:pPr>
        <w:pStyle w:val="2"/>
        <w:jc w:val="both"/>
        <w:rPr>
          <w:rFonts w:asciiTheme="majorBidi" w:hAnsiTheme="majorBidi"/>
          <w:color w:val="auto"/>
          <w:sz w:val="24"/>
          <w:szCs w:val="24"/>
          <w:rtl/>
        </w:rPr>
      </w:pPr>
      <w:r>
        <w:rPr>
          <w:rFonts w:asciiTheme="majorBidi" w:hAnsiTheme="majorBidi" w:hint="cs"/>
          <w:color w:val="auto"/>
          <w:sz w:val="24"/>
          <w:szCs w:val="24"/>
          <w:rtl/>
        </w:rPr>
        <w:lastRenderedPageBreak/>
        <w:t>נספח 3</w:t>
      </w:r>
      <w:r w:rsidR="001F219E" w:rsidRPr="001F219E">
        <w:rPr>
          <w:rFonts w:asciiTheme="majorBidi" w:hAnsiTheme="majorBidi" w:hint="cs"/>
          <w:color w:val="auto"/>
          <w:sz w:val="24"/>
          <w:szCs w:val="24"/>
          <w:rtl/>
        </w:rPr>
        <w:t xml:space="preserve"> -  רשימת בקרות מחוזיות</w:t>
      </w:r>
    </w:p>
    <w:p w:rsidR="001F219E" w:rsidRDefault="001F219E" w:rsidP="001F219E">
      <w:pPr>
        <w:rPr>
          <w:rtl/>
        </w:rPr>
      </w:pPr>
    </w:p>
    <w:tbl>
      <w:tblPr>
        <w:tblpPr w:leftFromText="180" w:rightFromText="180" w:vertAnchor="text" w:horzAnchor="margin" w:tblpXSpec="right" w:tblpY="10"/>
        <w:bidiVisual/>
        <w:tblW w:w="5960" w:type="dxa"/>
        <w:tblLayout w:type="fixed"/>
        <w:tblLook w:val="0000" w:firstRow="0" w:lastRow="0" w:firstColumn="0" w:lastColumn="0" w:noHBand="0" w:noVBand="0"/>
      </w:tblPr>
      <w:tblGrid>
        <w:gridCol w:w="2846"/>
        <w:gridCol w:w="3114"/>
      </w:tblGrid>
      <w:tr w:rsidR="001F219E" w:rsidRPr="008C4747" w:rsidTr="001F219E">
        <w:trPr>
          <w:trHeight w:val="264"/>
        </w:trPr>
        <w:tc>
          <w:tcPr>
            <w:tcW w:w="2846" w:type="dxa"/>
            <w:tcBorders>
              <w:top w:val="single" w:sz="12" w:space="0" w:color="auto"/>
              <w:left w:val="single" w:sz="12" w:space="0" w:color="auto"/>
              <w:bottom w:val="single" w:sz="12" w:space="0" w:color="auto"/>
              <w:right w:val="single" w:sz="12" w:space="0" w:color="auto"/>
            </w:tcBorders>
          </w:tcPr>
          <w:p w:rsidR="001F219E" w:rsidRPr="00B735E2" w:rsidRDefault="001F219E" w:rsidP="001F219E">
            <w:pPr>
              <w:autoSpaceDE w:val="0"/>
              <w:autoSpaceDN w:val="0"/>
              <w:adjustRightInd w:val="0"/>
              <w:jc w:val="center"/>
              <w:rPr>
                <w:rFonts w:asciiTheme="majorBidi" w:hAnsiTheme="majorBidi" w:cstheme="majorBidi"/>
                <w:b/>
                <w:bCs/>
                <w:lang w:eastAsia="en-US"/>
              </w:rPr>
            </w:pPr>
            <w:r w:rsidRPr="00B735E2">
              <w:rPr>
                <w:rFonts w:asciiTheme="majorBidi" w:hAnsiTheme="majorBidi" w:cstheme="majorBidi"/>
                <w:b/>
                <w:bCs/>
                <w:rtl/>
                <w:lang w:eastAsia="en-US"/>
              </w:rPr>
              <w:t>מחוז</w:t>
            </w:r>
          </w:p>
        </w:tc>
        <w:tc>
          <w:tcPr>
            <w:tcW w:w="3114" w:type="dxa"/>
            <w:tcBorders>
              <w:top w:val="single" w:sz="12" w:space="0" w:color="auto"/>
              <w:left w:val="single" w:sz="12" w:space="0" w:color="auto"/>
              <w:bottom w:val="single" w:sz="12" w:space="0" w:color="auto"/>
              <w:right w:val="single" w:sz="12" w:space="0" w:color="auto"/>
            </w:tcBorders>
          </w:tcPr>
          <w:p w:rsidR="001F219E" w:rsidRPr="00B735E2" w:rsidRDefault="001F219E" w:rsidP="001F219E">
            <w:pPr>
              <w:autoSpaceDE w:val="0"/>
              <w:autoSpaceDN w:val="0"/>
              <w:adjustRightInd w:val="0"/>
              <w:jc w:val="center"/>
              <w:rPr>
                <w:rFonts w:asciiTheme="majorBidi" w:hAnsiTheme="majorBidi" w:cstheme="majorBidi"/>
                <w:b/>
                <w:bCs/>
                <w:rtl/>
                <w:lang w:eastAsia="en-US"/>
              </w:rPr>
            </w:pPr>
            <w:r w:rsidRPr="00B735E2">
              <w:rPr>
                <w:rFonts w:asciiTheme="majorBidi" w:hAnsiTheme="majorBidi" w:cstheme="majorBidi"/>
                <w:b/>
                <w:bCs/>
                <w:rtl/>
                <w:lang w:eastAsia="en-US"/>
              </w:rPr>
              <w:t>טלפון בקרה מחוזית</w:t>
            </w:r>
          </w:p>
        </w:tc>
      </w:tr>
      <w:tr w:rsidR="001F219E" w:rsidRPr="008C4747" w:rsidTr="001F219E">
        <w:trPr>
          <w:trHeight w:val="276"/>
        </w:trPr>
        <w:tc>
          <w:tcPr>
            <w:tcW w:w="2846" w:type="dxa"/>
            <w:vMerge w:val="restart"/>
            <w:tcBorders>
              <w:top w:val="single" w:sz="12" w:space="0" w:color="auto"/>
              <w:left w:val="single" w:sz="12" w:space="0" w:color="auto"/>
              <w:right w:val="single" w:sz="6" w:space="0" w:color="auto"/>
            </w:tcBorders>
          </w:tcPr>
          <w:p w:rsidR="001F219E" w:rsidRPr="008C4747" w:rsidRDefault="001F219E" w:rsidP="001F219E">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ירושלים</w:t>
            </w:r>
          </w:p>
        </w:tc>
        <w:tc>
          <w:tcPr>
            <w:tcW w:w="3114" w:type="dxa"/>
            <w:vMerge w:val="restart"/>
            <w:tcBorders>
              <w:top w:val="single" w:sz="12" w:space="0" w:color="auto"/>
              <w:left w:val="single" w:sz="6" w:space="0" w:color="auto"/>
              <w:right w:val="single" w:sz="12" w:space="0" w:color="auto"/>
            </w:tcBorders>
          </w:tcPr>
          <w:p w:rsidR="001F219E" w:rsidRPr="008C4747" w:rsidRDefault="001F219E" w:rsidP="001F219E">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 xml:space="preserve">ביהמ"ש עליון      </w:t>
            </w:r>
            <w:r w:rsidRPr="008C4747">
              <w:rPr>
                <w:rFonts w:asciiTheme="majorBidi" w:hAnsiTheme="majorBidi" w:cstheme="majorBidi"/>
                <w:lang w:eastAsia="en-US"/>
              </w:rPr>
              <w:t>074-7480670</w:t>
            </w:r>
          </w:p>
        </w:tc>
      </w:tr>
      <w:tr w:rsidR="001F219E" w:rsidRPr="008C4747" w:rsidTr="001F219E">
        <w:trPr>
          <w:trHeight w:val="276"/>
        </w:trPr>
        <w:tc>
          <w:tcPr>
            <w:tcW w:w="2846" w:type="dxa"/>
            <w:vMerge/>
            <w:tcBorders>
              <w:left w:val="single" w:sz="12" w:space="0" w:color="auto"/>
              <w:right w:val="single" w:sz="6" w:space="0" w:color="auto"/>
            </w:tcBorders>
          </w:tcPr>
          <w:p w:rsidR="001F219E" w:rsidRPr="008C4747" w:rsidRDefault="001F219E" w:rsidP="001F219E">
            <w:pPr>
              <w:autoSpaceDE w:val="0"/>
              <w:autoSpaceDN w:val="0"/>
              <w:adjustRightInd w:val="0"/>
              <w:jc w:val="both"/>
              <w:rPr>
                <w:rFonts w:asciiTheme="majorBidi" w:hAnsiTheme="majorBidi" w:cstheme="majorBidi"/>
                <w:rtl/>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rtl/>
                <w:lang w:eastAsia="en-US"/>
              </w:rPr>
            </w:pPr>
          </w:p>
        </w:tc>
      </w:tr>
      <w:tr w:rsidR="001F219E" w:rsidRPr="008C4747" w:rsidTr="001F219E">
        <w:trPr>
          <w:trHeight w:val="276"/>
        </w:trPr>
        <w:tc>
          <w:tcPr>
            <w:tcW w:w="2846" w:type="dxa"/>
            <w:vMerge/>
            <w:tcBorders>
              <w:left w:val="single" w:sz="12" w:space="0" w:color="auto"/>
              <w:bottom w:val="single" w:sz="12" w:space="0" w:color="auto"/>
              <w:right w:val="single" w:sz="6" w:space="0" w:color="auto"/>
            </w:tcBorders>
          </w:tcPr>
          <w:p w:rsidR="001F219E" w:rsidRPr="008C4747" w:rsidRDefault="001F219E" w:rsidP="001F219E">
            <w:pPr>
              <w:autoSpaceDE w:val="0"/>
              <w:autoSpaceDN w:val="0"/>
              <w:adjustRightInd w:val="0"/>
              <w:jc w:val="both"/>
              <w:rPr>
                <w:rFonts w:asciiTheme="majorBidi" w:hAnsiTheme="majorBidi" w:cstheme="majorBidi"/>
                <w:rtl/>
                <w:lang w:eastAsia="en-US"/>
              </w:rPr>
            </w:pPr>
          </w:p>
        </w:tc>
        <w:tc>
          <w:tcPr>
            <w:tcW w:w="3114" w:type="dxa"/>
            <w:vMerge/>
            <w:tcBorders>
              <w:left w:val="single" w:sz="6" w:space="0" w:color="auto"/>
              <w:bottom w:val="single" w:sz="12"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rtl/>
                <w:lang w:eastAsia="en-US"/>
              </w:rPr>
            </w:pPr>
          </w:p>
        </w:tc>
      </w:tr>
      <w:tr w:rsidR="001F219E" w:rsidRPr="008C4747" w:rsidTr="001F219E">
        <w:trPr>
          <w:trHeight w:val="250"/>
        </w:trPr>
        <w:tc>
          <w:tcPr>
            <w:tcW w:w="2846" w:type="dxa"/>
            <w:tcBorders>
              <w:top w:val="single" w:sz="12" w:space="0" w:color="auto"/>
              <w:left w:val="single" w:sz="12" w:space="0" w:color="auto"/>
              <w:bottom w:val="nil"/>
              <w:right w:val="single" w:sz="6" w:space="0" w:color="auto"/>
            </w:tcBorders>
          </w:tcPr>
          <w:p w:rsidR="001F219E" w:rsidRPr="008C4747" w:rsidRDefault="001F219E" w:rsidP="001F219E">
            <w:pPr>
              <w:autoSpaceDE w:val="0"/>
              <w:autoSpaceDN w:val="0"/>
              <w:adjustRightInd w:val="0"/>
              <w:jc w:val="both"/>
              <w:rPr>
                <w:rFonts w:asciiTheme="majorBidi" w:hAnsiTheme="majorBidi" w:cstheme="majorBidi" w:hint="cs"/>
                <w:rtl/>
                <w:lang w:eastAsia="en-US"/>
              </w:rPr>
            </w:pPr>
            <w:r>
              <w:rPr>
                <w:rFonts w:asciiTheme="majorBidi" w:hAnsiTheme="majorBidi" w:cstheme="majorBidi"/>
                <w:rtl/>
                <w:lang w:eastAsia="en-US"/>
              </w:rPr>
              <w:t>דרום</w:t>
            </w:r>
          </w:p>
        </w:tc>
        <w:tc>
          <w:tcPr>
            <w:tcW w:w="3114" w:type="dxa"/>
            <w:vMerge w:val="restart"/>
            <w:tcBorders>
              <w:top w:val="single" w:sz="12" w:space="0" w:color="auto"/>
              <w:left w:val="single" w:sz="6" w:space="0" w:color="auto"/>
              <w:right w:val="single" w:sz="12" w:space="0" w:color="auto"/>
            </w:tcBorders>
          </w:tcPr>
          <w:p w:rsidR="001F219E" w:rsidRPr="008C4747" w:rsidRDefault="001F219E" w:rsidP="001F219E">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 xml:space="preserve">היכל באר שבע </w:t>
            </w:r>
            <w:r w:rsidRPr="008C4747">
              <w:rPr>
                <w:rFonts w:asciiTheme="majorBidi" w:hAnsiTheme="majorBidi" w:cstheme="majorBidi"/>
                <w:lang w:eastAsia="en-US"/>
              </w:rPr>
              <w:t>074-7488111</w:t>
            </w:r>
          </w:p>
        </w:tc>
      </w:tr>
      <w:tr w:rsidR="001F219E" w:rsidRPr="008C4747" w:rsidTr="001F219E">
        <w:trPr>
          <w:trHeight w:val="250"/>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64"/>
        </w:trPr>
        <w:tc>
          <w:tcPr>
            <w:tcW w:w="2846" w:type="dxa"/>
            <w:tcBorders>
              <w:top w:val="nil"/>
              <w:left w:val="single" w:sz="12" w:space="0" w:color="auto"/>
              <w:bottom w:val="single" w:sz="12" w:space="0" w:color="auto"/>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bottom w:val="single" w:sz="12"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single" w:sz="12" w:space="0" w:color="auto"/>
              <w:left w:val="single" w:sz="12" w:space="0" w:color="auto"/>
              <w:bottom w:val="nil"/>
              <w:right w:val="single" w:sz="6" w:space="0" w:color="auto"/>
            </w:tcBorders>
          </w:tcPr>
          <w:p w:rsidR="001F219E" w:rsidRPr="008C4747" w:rsidRDefault="001F219E" w:rsidP="001F219E">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מרכז</w:t>
            </w:r>
          </w:p>
        </w:tc>
        <w:tc>
          <w:tcPr>
            <w:tcW w:w="3114" w:type="dxa"/>
            <w:vMerge w:val="restart"/>
            <w:tcBorders>
              <w:top w:val="single" w:sz="12" w:space="0" w:color="auto"/>
              <w:left w:val="single" w:sz="6" w:space="0" w:color="auto"/>
              <w:right w:val="single" w:sz="12" w:space="0" w:color="auto"/>
            </w:tcBorders>
          </w:tcPr>
          <w:p w:rsidR="001F219E" w:rsidRPr="008C4747" w:rsidRDefault="001F219E" w:rsidP="001F219E">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 xml:space="preserve"> ביהמ"ש ראשל"צ    074-7486525</w:t>
            </w:r>
          </w:p>
        </w:tc>
      </w:tr>
      <w:tr w:rsidR="001F219E" w:rsidRPr="008C4747" w:rsidTr="001F219E">
        <w:trPr>
          <w:trHeight w:val="250"/>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435"/>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64"/>
        </w:trPr>
        <w:tc>
          <w:tcPr>
            <w:tcW w:w="2846" w:type="dxa"/>
            <w:tcBorders>
              <w:top w:val="nil"/>
              <w:left w:val="single" w:sz="12" w:space="0" w:color="auto"/>
              <w:bottom w:val="single" w:sz="12" w:space="0" w:color="auto"/>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bottom w:val="single" w:sz="12"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single" w:sz="12" w:space="0" w:color="auto"/>
              <w:left w:val="single" w:sz="12" w:space="0" w:color="auto"/>
              <w:bottom w:val="nil"/>
              <w:right w:val="single" w:sz="6" w:space="0" w:color="auto"/>
            </w:tcBorders>
          </w:tcPr>
          <w:p w:rsidR="001F219E" w:rsidRPr="008C4747" w:rsidRDefault="001F219E" w:rsidP="001F219E">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צפון</w:t>
            </w:r>
          </w:p>
        </w:tc>
        <w:tc>
          <w:tcPr>
            <w:tcW w:w="3114" w:type="dxa"/>
            <w:vMerge w:val="restart"/>
            <w:tcBorders>
              <w:top w:val="single" w:sz="12" w:space="0" w:color="auto"/>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i/>
                <w:iCs/>
                <w:lang w:eastAsia="en-US"/>
              </w:rPr>
              <w:t>074-7485100</w:t>
            </w:r>
            <w:r w:rsidRPr="008C4747">
              <w:rPr>
                <w:rFonts w:asciiTheme="majorBidi" w:hAnsiTheme="majorBidi" w:cstheme="majorBidi"/>
                <w:i/>
                <w:iCs/>
                <w:rtl/>
                <w:lang w:eastAsia="en-US"/>
              </w:rPr>
              <w:t xml:space="preserve"> היכל נצרת  </w:t>
            </w:r>
            <w:r w:rsidRPr="008C4747">
              <w:rPr>
                <w:rFonts w:asciiTheme="majorBidi" w:hAnsiTheme="majorBidi" w:cstheme="majorBidi"/>
                <w:lang w:eastAsia="en-US"/>
              </w:rPr>
              <w:t xml:space="preserve"> </w:t>
            </w:r>
          </w:p>
        </w:tc>
      </w:tr>
      <w:tr w:rsidR="001F219E" w:rsidRPr="008C4747" w:rsidTr="001F219E">
        <w:trPr>
          <w:trHeight w:val="250"/>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nil"/>
              <w:left w:val="single" w:sz="12" w:space="0" w:color="auto"/>
              <w:bottom w:val="nil"/>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76"/>
        </w:trPr>
        <w:tc>
          <w:tcPr>
            <w:tcW w:w="2846" w:type="dxa"/>
            <w:vMerge w:val="restart"/>
            <w:tcBorders>
              <w:top w:val="nil"/>
              <w:left w:val="single" w:sz="12" w:space="0" w:color="auto"/>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76"/>
        </w:trPr>
        <w:tc>
          <w:tcPr>
            <w:tcW w:w="2846" w:type="dxa"/>
            <w:vMerge/>
            <w:tcBorders>
              <w:left w:val="single" w:sz="12" w:space="0" w:color="auto"/>
              <w:right w:val="single" w:sz="6"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bottom w:val="single" w:sz="12"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single" w:sz="12" w:space="0" w:color="auto"/>
              <w:left w:val="single" w:sz="6" w:space="0" w:color="auto"/>
              <w:bottom w:val="nil"/>
              <w:right w:val="single" w:sz="12" w:space="0" w:color="auto"/>
            </w:tcBorders>
          </w:tcPr>
          <w:p w:rsidR="001F219E" w:rsidRPr="008C4747" w:rsidRDefault="001F219E" w:rsidP="001F219E">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חיפה</w:t>
            </w:r>
          </w:p>
        </w:tc>
        <w:tc>
          <w:tcPr>
            <w:tcW w:w="3114" w:type="dxa"/>
            <w:vMerge w:val="restart"/>
            <w:tcBorders>
              <w:top w:val="single" w:sz="12" w:space="0" w:color="auto"/>
              <w:left w:val="single" w:sz="6" w:space="0" w:color="auto"/>
              <w:right w:val="single" w:sz="12" w:space="0" w:color="auto"/>
            </w:tcBorders>
          </w:tcPr>
          <w:p w:rsidR="001F219E" w:rsidRPr="008C4747" w:rsidRDefault="001F219E" w:rsidP="001F219E">
            <w:pPr>
              <w:autoSpaceDE w:val="0"/>
              <w:autoSpaceDN w:val="0"/>
              <w:adjustRightInd w:val="0"/>
              <w:jc w:val="both"/>
              <w:rPr>
                <w:rFonts w:asciiTheme="majorBidi" w:hAnsiTheme="majorBidi" w:cstheme="majorBidi"/>
                <w:rtl/>
                <w:lang w:eastAsia="en-US"/>
              </w:rPr>
            </w:pPr>
          </w:p>
        </w:tc>
      </w:tr>
      <w:tr w:rsidR="001F219E" w:rsidRPr="008C4747" w:rsidTr="001F219E">
        <w:trPr>
          <w:trHeight w:val="250"/>
        </w:trPr>
        <w:tc>
          <w:tcPr>
            <w:tcW w:w="2846" w:type="dxa"/>
            <w:tcBorders>
              <w:top w:val="nil"/>
              <w:left w:val="single" w:sz="6" w:space="0" w:color="auto"/>
              <w:bottom w:val="nil"/>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64"/>
        </w:trPr>
        <w:tc>
          <w:tcPr>
            <w:tcW w:w="2846" w:type="dxa"/>
            <w:tcBorders>
              <w:top w:val="nil"/>
              <w:left w:val="single" w:sz="6" w:space="0" w:color="auto"/>
              <w:bottom w:val="single" w:sz="12"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bottom w:val="single" w:sz="12"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50"/>
        </w:trPr>
        <w:tc>
          <w:tcPr>
            <w:tcW w:w="2846" w:type="dxa"/>
            <w:tcBorders>
              <w:top w:val="single" w:sz="12" w:space="0" w:color="auto"/>
              <w:left w:val="single" w:sz="6" w:space="0" w:color="auto"/>
              <w:bottom w:val="nil"/>
              <w:right w:val="single" w:sz="12" w:space="0" w:color="auto"/>
            </w:tcBorders>
          </w:tcPr>
          <w:p w:rsidR="001F219E" w:rsidRPr="008C4747" w:rsidRDefault="001F219E" w:rsidP="001F219E">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תל</w:t>
            </w:r>
            <w:r w:rsidRPr="008C4747">
              <w:rPr>
                <w:rFonts w:asciiTheme="majorBidi" w:hAnsiTheme="majorBidi" w:cstheme="majorBidi"/>
                <w:lang w:eastAsia="en-US"/>
              </w:rPr>
              <w:t xml:space="preserve"> </w:t>
            </w:r>
            <w:r w:rsidRPr="008C4747">
              <w:rPr>
                <w:rFonts w:asciiTheme="majorBidi" w:hAnsiTheme="majorBidi" w:cstheme="majorBidi"/>
                <w:rtl/>
                <w:lang w:eastAsia="en-US"/>
              </w:rPr>
              <w:t>אביב</w:t>
            </w:r>
          </w:p>
        </w:tc>
        <w:tc>
          <w:tcPr>
            <w:tcW w:w="3114" w:type="dxa"/>
            <w:vMerge w:val="restart"/>
            <w:tcBorders>
              <w:top w:val="single" w:sz="12" w:space="0" w:color="auto"/>
              <w:left w:val="single" w:sz="6" w:space="0" w:color="auto"/>
              <w:right w:val="single" w:sz="12" w:space="0" w:color="auto"/>
            </w:tcBorders>
          </w:tcPr>
          <w:p w:rsidR="001F219E" w:rsidRPr="008C4747" w:rsidRDefault="001F219E" w:rsidP="001F219E">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 xml:space="preserve">היכל ת"א  </w:t>
            </w:r>
            <w:r w:rsidRPr="008C4747">
              <w:rPr>
                <w:rFonts w:asciiTheme="majorBidi" w:hAnsiTheme="majorBidi" w:cstheme="majorBidi"/>
                <w:lang w:eastAsia="en-US"/>
              </w:rPr>
              <w:t>074-7483599</w:t>
            </w:r>
          </w:p>
        </w:tc>
      </w:tr>
      <w:tr w:rsidR="001F219E" w:rsidRPr="008C4747" w:rsidTr="001F219E">
        <w:trPr>
          <w:trHeight w:val="250"/>
        </w:trPr>
        <w:tc>
          <w:tcPr>
            <w:tcW w:w="2846" w:type="dxa"/>
            <w:tcBorders>
              <w:top w:val="nil"/>
              <w:left w:val="single" w:sz="6" w:space="0" w:color="auto"/>
              <w:bottom w:val="nil"/>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64"/>
        </w:trPr>
        <w:tc>
          <w:tcPr>
            <w:tcW w:w="2846" w:type="dxa"/>
            <w:tcBorders>
              <w:top w:val="nil"/>
              <w:left w:val="single" w:sz="6" w:space="0" w:color="auto"/>
              <w:bottom w:val="nil"/>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vMerge/>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64"/>
        </w:trPr>
        <w:tc>
          <w:tcPr>
            <w:tcW w:w="2846" w:type="dxa"/>
            <w:tcBorders>
              <w:top w:val="nil"/>
              <w:left w:val="single" w:sz="6" w:space="0" w:color="auto"/>
              <w:bottom w:val="nil"/>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64"/>
        </w:trPr>
        <w:tc>
          <w:tcPr>
            <w:tcW w:w="2846" w:type="dxa"/>
            <w:tcBorders>
              <w:top w:val="nil"/>
              <w:left w:val="single" w:sz="6" w:space="0" w:color="auto"/>
              <w:bottom w:val="nil"/>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tcBorders>
              <w:left w:val="single" w:sz="6"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r w:rsidR="001F219E" w:rsidRPr="008C4747" w:rsidTr="001F219E">
        <w:trPr>
          <w:trHeight w:val="264"/>
        </w:trPr>
        <w:tc>
          <w:tcPr>
            <w:tcW w:w="2846" w:type="dxa"/>
            <w:tcBorders>
              <w:top w:val="nil"/>
              <w:left w:val="single" w:sz="6" w:space="0" w:color="auto"/>
              <w:bottom w:val="single" w:sz="12"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c>
          <w:tcPr>
            <w:tcW w:w="3114" w:type="dxa"/>
            <w:tcBorders>
              <w:left w:val="single" w:sz="6" w:space="0" w:color="auto"/>
              <w:bottom w:val="single" w:sz="12" w:space="0" w:color="auto"/>
              <w:right w:val="single" w:sz="12" w:space="0" w:color="auto"/>
            </w:tcBorders>
          </w:tcPr>
          <w:p w:rsidR="001F219E" w:rsidRPr="008C4747" w:rsidRDefault="001F219E" w:rsidP="001F219E">
            <w:pPr>
              <w:autoSpaceDE w:val="0"/>
              <w:autoSpaceDN w:val="0"/>
              <w:bidi w:val="0"/>
              <w:adjustRightInd w:val="0"/>
              <w:jc w:val="both"/>
              <w:rPr>
                <w:rFonts w:asciiTheme="majorBidi" w:hAnsiTheme="majorBidi" w:cstheme="majorBidi"/>
                <w:lang w:eastAsia="en-US"/>
              </w:rPr>
            </w:pPr>
          </w:p>
        </w:tc>
      </w:tr>
    </w:tbl>
    <w:p w:rsidR="001F219E" w:rsidRPr="001F219E" w:rsidRDefault="001F219E" w:rsidP="001F219E">
      <w:pPr>
        <w:rPr>
          <w:rFonts w:hint="cs"/>
          <w:rtl/>
        </w:rPr>
      </w:pPr>
    </w:p>
    <w:p w:rsidR="001F219E" w:rsidRPr="001F219E" w:rsidRDefault="001F219E" w:rsidP="001F219E">
      <w:pPr>
        <w:pStyle w:val="2"/>
        <w:jc w:val="both"/>
        <w:rPr>
          <w:rFonts w:asciiTheme="majorBidi" w:hAnsiTheme="majorBidi"/>
          <w:color w:val="auto"/>
          <w:sz w:val="24"/>
          <w:szCs w:val="24"/>
          <w:rtl/>
        </w:rPr>
      </w:pPr>
    </w:p>
    <w:p w:rsidR="001F219E" w:rsidRPr="001F219E" w:rsidRDefault="001F219E" w:rsidP="001F219E">
      <w:pPr>
        <w:pStyle w:val="2"/>
        <w:jc w:val="both"/>
        <w:rPr>
          <w:rFonts w:asciiTheme="majorBidi" w:hAnsiTheme="majorBidi"/>
          <w:color w:val="auto"/>
          <w:sz w:val="24"/>
          <w:szCs w:val="24"/>
          <w:rtl/>
        </w:rPr>
        <w:sectPr w:rsidR="001F219E" w:rsidRPr="001F219E" w:rsidSect="00F95579">
          <w:pgSz w:w="11900" w:h="16840"/>
          <w:pgMar w:top="1440" w:right="1800" w:bottom="1440" w:left="1800" w:header="720" w:footer="720" w:gutter="0"/>
          <w:cols w:space="720"/>
          <w:docGrid w:linePitch="286"/>
        </w:sectPr>
      </w:pPr>
    </w:p>
    <w:p w:rsidR="00984B71" w:rsidRPr="008C4747" w:rsidRDefault="00185071" w:rsidP="00B735E2">
      <w:pPr>
        <w:pStyle w:val="2"/>
        <w:jc w:val="both"/>
        <w:rPr>
          <w:rFonts w:asciiTheme="majorBidi" w:hAnsiTheme="majorBidi"/>
          <w:b w:val="0"/>
          <w:bCs w:val="0"/>
          <w:color w:val="auto"/>
          <w:position w:val="2"/>
          <w:sz w:val="24"/>
          <w:szCs w:val="24"/>
          <w:rtl/>
        </w:rPr>
      </w:pPr>
      <w:r>
        <w:rPr>
          <w:rFonts w:asciiTheme="majorBidi" w:hAnsiTheme="majorBidi"/>
          <w:color w:val="auto"/>
          <w:sz w:val="24"/>
          <w:szCs w:val="24"/>
          <w:rtl/>
        </w:rPr>
        <w:lastRenderedPageBreak/>
        <w:t>נספח 4</w:t>
      </w:r>
      <w:r w:rsidR="00984B71" w:rsidRPr="008C4747">
        <w:rPr>
          <w:rFonts w:asciiTheme="majorBidi" w:hAnsiTheme="majorBidi"/>
          <w:color w:val="auto"/>
          <w:sz w:val="24"/>
          <w:szCs w:val="24"/>
          <w:rtl/>
        </w:rPr>
        <w:t xml:space="preserve">: </w:t>
      </w:r>
      <w:r w:rsidR="0007502A" w:rsidRPr="008C4747">
        <w:rPr>
          <w:rFonts w:asciiTheme="majorBidi" w:hAnsiTheme="majorBidi"/>
          <w:color w:val="auto"/>
          <w:sz w:val="24"/>
          <w:szCs w:val="24"/>
          <w:rtl/>
        </w:rPr>
        <w:t>אנשי הקשר בבתי המשפט לעניין מתן השירות במכרז</w:t>
      </w:r>
    </w:p>
    <w:tbl>
      <w:tblPr>
        <w:tblpPr w:leftFromText="180" w:rightFromText="180" w:vertAnchor="text" w:horzAnchor="margin" w:tblpXSpec="center" w:tblpY="462"/>
        <w:bidiVisual/>
        <w:tblW w:w="10064" w:type="dxa"/>
        <w:tblLayout w:type="fixed"/>
        <w:tblLook w:val="0000" w:firstRow="0" w:lastRow="0" w:firstColumn="0" w:lastColumn="0" w:noHBand="0" w:noVBand="0"/>
      </w:tblPr>
      <w:tblGrid>
        <w:gridCol w:w="992"/>
        <w:gridCol w:w="2409"/>
        <w:gridCol w:w="1701"/>
        <w:gridCol w:w="1984"/>
        <w:gridCol w:w="2978"/>
      </w:tblGrid>
      <w:tr w:rsidR="008C4747" w:rsidRPr="008C4747" w:rsidTr="00076C99">
        <w:trPr>
          <w:trHeight w:val="264"/>
        </w:trPr>
        <w:tc>
          <w:tcPr>
            <w:tcW w:w="992" w:type="dxa"/>
            <w:tcBorders>
              <w:top w:val="single" w:sz="12" w:space="0" w:color="auto"/>
              <w:left w:val="single" w:sz="12" w:space="0" w:color="auto"/>
              <w:bottom w:val="single" w:sz="12" w:space="0" w:color="auto"/>
              <w:right w:val="single" w:sz="12" w:space="0" w:color="auto"/>
            </w:tcBorders>
          </w:tcPr>
          <w:p w:rsidR="00984B71" w:rsidRPr="00B735E2" w:rsidRDefault="00984B71" w:rsidP="00B735E2">
            <w:pPr>
              <w:autoSpaceDE w:val="0"/>
              <w:autoSpaceDN w:val="0"/>
              <w:adjustRightInd w:val="0"/>
              <w:jc w:val="center"/>
              <w:rPr>
                <w:rFonts w:asciiTheme="majorBidi" w:hAnsiTheme="majorBidi" w:cstheme="majorBidi"/>
                <w:b/>
                <w:bCs/>
                <w:lang w:eastAsia="en-US"/>
              </w:rPr>
            </w:pPr>
            <w:r w:rsidRPr="00B735E2">
              <w:rPr>
                <w:rFonts w:asciiTheme="majorBidi" w:hAnsiTheme="majorBidi" w:cstheme="majorBidi"/>
                <w:b/>
                <w:bCs/>
                <w:rtl/>
                <w:lang w:eastAsia="en-US"/>
              </w:rPr>
              <w:t>מחוז</w:t>
            </w:r>
          </w:p>
        </w:tc>
        <w:tc>
          <w:tcPr>
            <w:tcW w:w="2409" w:type="dxa"/>
            <w:tcBorders>
              <w:top w:val="single" w:sz="12" w:space="0" w:color="auto"/>
              <w:left w:val="single" w:sz="12" w:space="0" w:color="auto"/>
              <w:bottom w:val="single" w:sz="12" w:space="0" w:color="auto"/>
              <w:right w:val="single" w:sz="12" w:space="0" w:color="auto"/>
            </w:tcBorders>
          </w:tcPr>
          <w:p w:rsidR="00984B71" w:rsidRPr="00B735E2" w:rsidRDefault="00B735E2" w:rsidP="00B735E2">
            <w:pPr>
              <w:autoSpaceDE w:val="0"/>
              <w:autoSpaceDN w:val="0"/>
              <w:adjustRightInd w:val="0"/>
              <w:jc w:val="center"/>
              <w:rPr>
                <w:rFonts w:asciiTheme="majorBidi" w:hAnsiTheme="majorBidi" w:cstheme="majorBidi"/>
                <w:b/>
                <w:bCs/>
                <w:lang w:eastAsia="en-US"/>
              </w:rPr>
            </w:pPr>
            <w:r w:rsidRPr="00B735E2">
              <w:rPr>
                <w:rFonts w:asciiTheme="majorBidi" w:hAnsiTheme="majorBidi" w:cstheme="majorBidi" w:hint="cs"/>
                <w:b/>
                <w:bCs/>
                <w:rtl/>
                <w:lang w:eastAsia="en-US"/>
              </w:rPr>
              <w:t>בית המשפט</w:t>
            </w:r>
          </w:p>
        </w:tc>
        <w:tc>
          <w:tcPr>
            <w:tcW w:w="1701" w:type="dxa"/>
            <w:tcBorders>
              <w:top w:val="single" w:sz="12" w:space="0" w:color="auto"/>
              <w:left w:val="single" w:sz="12" w:space="0" w:color="auto"/>
              <w:bottom w:val="single" w:sz="12" w:space="0" w:color="auto"/>
              <w:right w:val="single" w:sz="12" w:space="0" w:color="auto"/>
            </w:tcBorders>
          </w:tcPr>
          <w:p w:rsidR="00984B71" w:rsidRPr="00B735E2" w:rsidRDefault="00984B71" w:rsidP="00B735E2">
            <w:pPr>
              <w:autoSpaceDE w:val="0"/>
              <w:autoSpaceDN w:val="0"/>
              <w:adjustRightInd w:val="0"/>
              <w:jc w:val="center"/>
              <w:rPr>
                <w:rFonts w:asciiTheme="majorBidi" w:hAnsiTheme="majorBidi" w:cstheme="majorBidi"/>
                <w:b/>
                <w:bCs/>
                <w:lang w:eastAsia="en-US"/>
              </w:rPr>
            </w:pPr>
            <w:r w:rsidRPr="00B735E2">
              <w:rPr>
                <w:rFonts w:asciiTheme="majorBidi" w:hAnsiTheme="majorBidi" w:cstheme="majorBidi"/>
                <w:b/>
                <w:bCs/>
                <w:rtl/>
                <w:lang w:eastAsia="en-US"/>
              </w:rPr>
              <w:t>איש קשר</w:t>
            </w:r>
          </w:p>
        </w:tc>
        <w:tc>
          <w:tcPr>
            <w:tcW w:w="1984" w:type="dxa"/>
            <w:tcBorders>
              <w:top w:val="single" w:sz="12" w:space="0" w:color="auto"/>
              <w:left w:val="single" w:sz="12" w:space="0" w:color="auto"/>
              <w:bottom w:val="single" w:sz="12" w:space="0" w:color="auto"/>
              <w:right w:val="single" w:sz="12" w:space="0" w:color="auto"/>
            </w:tcBorders>
          </w:tcPr>
          <w:p w:rsidR="00984B71" w:rsidRPr="00B735E2" w:rsidRDefault="00984B71" w:rsidP="00B735E2">
            <w:pPr>
              <w:autoSpaceDE w:val="0"/>
              <w:autoSpaceDN w:val="0"/>
              <w:adjustRightInd w:val="0"/>
              <w:jc w:val="center"/>
              <w:rPr>
                <w:rFonts w:asciiTheme="majorBidi" w:hAnsiTheme="majorBidi" w:cstheme="majorBidi"/>
                <w:b/>
                <w:bCs/>
                <w:lang w:eastAsia="en-US"/>
              </w:rPr>
            </w:pPr>
            <w:r w:rsidRPr="00B735E2">
              <w:rPr>
                <w:rFonts w:asciiTheme="majorBidi" w:hAnsiTheme="majorBidi" w:cstheme="majorBidi"/>
                <w:b/>
                <w:bCs/>
                <w:rtl/>
                <w:lang w:eastAsia="en-US"/>
              </w:rPr>
              <w:t>טלפון</w:t>
            </w:r>
          </w:p>
        </w:tc>
        <w:tc>
          <w:tcPr>
            <w:tcW w:w="2978" w:type="dxa"/>
            <w:tcBorders>
              <w:top w:val="single" w:sz="12" w:space="0" w:color="auto"/>
              <w:left w:val="single" w:sz="12" w:space="0" w:color="auto"/>
              <w:bottom w:val="single" w:sz="12" w:space="0" w:color="auto"/>
              <w:right w:val="single" w:sz="12" w:space="0" w:color="auto"/>
            </w:tcBorders>
          </w:tcPr>
          <w:p w:rsidR="00984B71" w:rsidRPr="00B735E2" w:rsidRDefault="00984B71" w:rsidP="00B735E2">
            <w:pPr>
              <w:autoSpaceDE w:val="0"/>
              <w:autoSpaceDN w:val="0"/>
              <w:adjustRightInd w:val="0"/>
              <w:jc w:val="center"/>
              <w:rPr>
                <w:rFonts w:asciiTheme="majorBidi" w:hAnsiTheme="majorBidi" w:cstheme="majorBidi"/>
                <w:b/>
                <w:bCs/>
                <w:rtl/>
                <w:lang w:eastAsia="en-US"/>
              </w:rPr>
            </w:pPr>
            <w:r w:rsidRPr="00B735E2">
              <w:rPr>
                <w:rFonts w:asciiTheme="majorBidi" w:hAnsiTheme="majorBidi" w:cstheme="majorBidi"/>
                <w:b/>
                <w:bCs/>
                <w:rtl/>
                <w:lang w:eastAsia="en-US"/>
              </w:rPr>
              <w:t>טלפון בקרה מחוזית</w:t>
            </w:r>
          </w:p>
        </w:tc>
      </w:tr>
      <w:tr w:rsidR="008C4747" w:rsidRPr="008C4747" w:rsidTr="00076C99">
        <w:trPr>
          <w:trHeight w:val="264"/>
        </w:trPr>
        <w:tc>
          <w:tcPr>
            <w:tcW w:w="992" w:type="dxa"/>
            <w:vMerge w:val="restart"/>
            <w:tcBorders>
              <w:top w:val="single" w:sz="12" w:space="0" w:color="auto"/>
              <w:left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ירושלים</w:t>
            </w:r>
          </w:p>
        </w:tc>
        <w:tc>
          <w:tcPr>
            <w:tcW w:w="2409" w:type="dxa"/>
            <w:tcBorders>
              <w:top w:val="single" w:sz="12"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הדין</w:t>
            </w:r>
            <w:r w:rsidRPr="008C4747">
              <w:rPr>
                <w:rFonts w:asciiTheme="majorBidi" w:hAnsiTheme="majorBidi" w:cstheme="majorBidi"/>
                <w:lang w:eastAsia="en-US"/>
              </w:rPr>
              <w:t xml:space="preserve"> </w:t>
            </w:r>
            <w:r w:rsidRPr="008C4747">
              <w:rPr>
                <w:rFonts w:asciiTheme="majorBidi" w:hAnsiTheme="majorBidi" w:cstheme="majorBidi"/>
                <w:rtl/>
                <w:lang w:eastAsia="en-US"/>
              </w:rPr>
              <w:t>הארצי</w:t>
            </w:r>
            <w:r w:rsidRPr="008C4747">
              <w:rPr>
                <w:rFonts w:asciiTheme="majorBidi" w:hAnsiTheme="majorBidi" w:cstheme="majorBidi"/>
                <w:lang w:eastAsia="en-US"/>
              </w:rPr>
              <w:t xml:space="preserve"> </w:t>
            </w:r>
            <w:r w:rsidRPr="008C4747">
              <w:rPr>
                <w:rFonts w:asciiTheme="majorBidi" w:hAnsiTheme="majorBidi" w:cstheme="majorBidi"/>
                <w:rtl/>
                <w:lang w:eastAsia="en-US"/>
              </w:rPr>
              <w:t>לעבודה</w:t>
            </w:r>
          </w:p>
        </w:tc>
        <w:tc>
          <w:tcPr>
            <w:tcW w:w="1701" w:type="dxa"/>
            <w:tcBorders>
              <w:top w:val="single" w:sz="12" w:space="0" w:color="auto"/>
              <w:left w:val="single" w:sz="6" w:space="0" w:color="auto"/>
              <w:bottom w:val="single" w:sz="12"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שליו רצון</w:t>
            </w:r>
          </w:p>
        </w:tc>
        <w:tc>
          <w:tcPr>
            <w:tcW w:w="1984" w:type="dxa"/>
            <w:tcBorders>
              <w:top w:val="single" w:sz="12" w:space="0" w:color="auto"/>
              <w:left w:val="single" w:sz="6" w:space="0" w:color="auto"/>
              <w:bottom w:val="single" w:sz="12"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rtl/>
                <w:lang w:eastAsia="en-US"/>
              </w:rPr>
              <w:t>054-3342391</w:t>
            </w:r>
          </w:p>
        </w:tc>
        <w:tc>
          <w:tcPr>
            <w:tcW w:w="2978" w:type="dxa"/>
            <w:vMerge w:val="restart"/>
            <w:tcBorders>
              <w:top w:val="single" w:sz="12" w:space="0" w:color="auto"/>
              <w:left w:val="single" w:sz="6" w:space="0" w:color="auto"/>
              <w:right w:val="single" w:sz="12"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 xml:space="preserve">ביהמ"ש עליון      </w:t>
            </w:r>
            <w:r w:rsidR="00CD1980" w:rsidRPr="008C4747">
              <w:rPr>
                <w:rFonts w:asciiTheme="majorBidi" w:hAnsiTheme="majorBidi" w:cstheme="majorBidi"/>
                <w:lang w:eastAsia="en-US"/>
              </w:rPr>
              <w:t>074-7480670</w:t>
            </w:r>
          </w:p>
        </w:tc>
      </w:tr>
      <w:tr w:rsidR="008C4747" w:rsidRPr="008C4747" w:rsidTr="00076C99">
        <w:trPr>
          <w:trHeight w:val="264"/>
        </w:trPr>
        <w:tc>
          <w:tcPr>
            <w:tcW w:w="992" w:type="dxa"/>
            <w:vMerge/>
            <w:tcBorders>
              <w:left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p>
        </w:tc>
        <w:tc>
          <w:tcPr>
            <w:tcW w:w="2409" w:type="dxa"/>
            <w:tcBorders>
              <w:top w:val="single" w:sz="12"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ארכיון אגרון</w:t>
            </w:r>
          </w:p>
        </w:tc>
        <w:tc>
          <w:tcPr>
            <w:tcW w:w="1701" w:type="dxa"/>
            <w:tcBorders>
              <w:top w:val="single" w:sz="12"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p>
        </w:tc>
        <w:tc>
          <w:tcPr>
            <w:tcW w:w="1984" w:type="dxa"/>
            <w:tcBorders>
              <w:top w:val="single" w:sz="12" w:space="0" w:color="auto"/>
              <w:left w:val="single" w:sz="6" w:space="0" w:color="auto"/>
              <w:bottom w:val="single" w:sz="12"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978" w:type="dxa"/>
            <w:vMerge/>
            <w:tcBorders>
              <w:left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rtl/>
                <w:lang w:eastAsia="en-US"/>
              </w:rPr>
            </w:pPr>
          </w:p>
        </w:tc>
      </w:tr>
      <w:tr w:rsidR="008C4747" w:rsidRPr="008C4747" w:rsidTr="00076C99">
        <w:trPr>
          <w:trHeight w:val="264"/>
        </w:trPr>
        <w:tc>
          <w:tcPr>
            <w:tcW w:w="992" w:type="dxa"/>
            <w:vMerge/>
            <w:tcBorders>
              <w:left w:val="single" w:sz="12"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p>
        </w:tc>
        <w:tc>
          <w:tcPr>
            <w:tcW w:w="2409" w:type="dxa"/>
            <w:tcBorders>
              <w:top w:val="single" w:sz="12"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הנהלת בתי משפט</w:t>
            </w:r>
          </w:p>
        </w:tc>
        <w:tc>
          <w:tcPr>
            <w:tcW w:w="1701" w:type="dxa"/>
            <w:tcBorders>
              <w:top w:val="single" w:sz="12" w:space="0" w:color="auto"/>
              <w:left w:val="single" w:sz="6" w:space="0" w:color="auto"/>
              <w:bottom w:val="single" w:sz="12"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שונית ברגסון</w:t>
            </w:r>
          </w:p>
        </w:tc>
        <w:tc>
          <w:tcPr>
            <w:tcW w:w="1984" w:type="dxa"/>
            <w:tcBorders>
              <w:top w:val="single" w:sz="12" w:space="0" w:color="auto"/>
              <w:left w:val="single" w:sz="6" w:space="0" w:color="auto"/>
              <w:bottom w:val="single" w:sz="12"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052-2524082</w:t>
            </w:r>
          </w:p>
        </w:tc>
        <w:tc>
          <w:tcPr>
            <w:tcW w:w="2978" w:type="dxa"/>
            <w:vMerge/>
            <w:tcBorders>
              <w:left w:val="single" w:sz="6" w:space="0" w:color="auto"/>
              <w:bottom w:val="single" w:sz="12"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rtl/>
                <w:lang w:eastAsia="en-US"/>
              </w:rPr>
            </w:pPr>
          </w:p>
        </w:tc>
      </w:tr>
      <w:tr w:rsidR="008C4747" w:rsidRPr="008C4747" w:rsidTr="00076C99">
        <w:trPr>
          <w:trHeight w:val="250"/>
        </w:trPr>
        <w:tc>
          <w:tcPr>
            <w:tcW w:w="992" w:type="dxa"/>
            <w:tcBorders>
              <w:top w:val="single" w:sz="12" w:space="0" w:color="auto"/>
              <w:left w:val="single" w:sz="12" w:space="0" w:color="auto"/>
              <w:bottom w:val="nil"/>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 xml:space="preserve">דרום- </w:t>
            </w:r>
          </w:p>
        </w:tc>
        <w:tc>
          <w:tcPr>
            <w:tcW w:w="2409" w:type="dxa"/>
            <w:tcBorders>
              <w:top w:val="single" w:sz="12"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באילת</w:t>
            </w:r>
          </w:p>
        </w:tc>
        <w:tc>
          <w:tcPr>
            <w:tcW w:w="1701" w:type="dxa"/>
            <w:tcBorders>
              <w:top w:val="single" w:sz="12" w:space="0" w:color="auto"/>
              <w:left w:val="single" w:sz="6" w:space="0" w:color="auto"/>
              <w:bottom w:val="single" w:sz="6"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בנימין סבן</w:t>
            </w:r>
          </w:p>
        </w:tc>
        <w:tc>
          <w:tcPr>
            <w:tcW w:w="1984" w:type="dxa"/>
            <w:tcBorders>
              <w:top w:val="single" w:sz="12" w:space="0" w:color="auto"/>
              <w:left w:val="single" w:sz="6" w:space="0" w:color="auto"/>
              <w:bottom w:val="single" w:sz="6"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052-7916633</w:t>
            </w:r>
          </w:p>
        </w:tc>
        <w:tc>
          <w:tcPr>
            <w:tcW w:w="2978" w:type="dxa"/>
            <w:vMerge w:val="restart"/>
            <w:tcBorders>
              <w:top w:val="single" w:sz="12" w:space="0" w:color="auto"/>
              <w:left w:val="single" w:sz="6" w:space="0" w:color="auto"/>
              <w:right w:val="single" w:sz="12"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 xml:space="preserve">היכל באר שבע </w:t>
            </w:r>
            <w:r w:rsidR="00CD1980" w:rsidRPr="008C4747">
              <w:rPr>
                <w:rFonts w:asciiTheme="majorBidi" w:hAnsiTheme="majorBidi" w:cstheme="majorBidi"/>
                <w:lang w:eastAsia="en-US"/>
              </w:rPr>
              <w:t>074-7488111</w:t>
            </w:r>
          </w:p>
        </w:tc>
      </w:tr>
      <w:tr w:rsidR="008C4747" w:rsidRPr="008C4747" w:rsidTr="00076C99">
        <w:trPr>
          <w:trHeight w:val="250"/>
        </w:trPr>
        <w:tc>
          <w:tcPr>
            <w:tcW w:w="992"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בקרית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גת</w:t>
            </w:r>
          </w:p>
        </w:tc>
        <w:tc>
          <w:tcPr>
            <w:tcW w:w="1701" w:type="dxa"/>
            <w:tcBorders>
              <w:top w:val="single" w:sz="6" w:space="0" w:color="auto"/>
              <w:left w:val="single" w:sz="6" w:space="0" w:color="auto"/>
              <w:bottom w:val="single" w:sz="6"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בצלאל שפיר</w:t>
            </w:r>
          </w:p>
        </w:tc>
        <w:tc>
          <w:tcPr>
            <w:tcW w:w="1984" w:type="dxa"/>
            <w:tcBorders>
              <w:top w:val="single" w:sz="6" w:space="0" w:color="auto"/>
              <w:left w:val="single" w:sz="6" w:space="0" w:color="auto"/>
              <w:bottom w:val="single" w:sz="6"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054-7388554</w:t>
            </w:r>
          </w:p>
        </w:tc>
        <w:tc>
          <w:tcPr>
            <w:tcW w:w="2978" w:type="dxa"/>
            <w:vMerge/>
            <w:tcBorders>
              <w:left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באשקלון</w:t>
            </w:r>
          </w:p>
        </w:tc>
        <w:tc>
          <w:tcPr>
            <w:tcW w:w="1701" w:type="dxa"/>
            <w:tcBorders>
              <w:top w:val="single" w:sz="6" w:space="0" w:color="auto"/>
              <w:left w:val="single" w:sz="6" w:space="0" w:color="auto"/>
              <w:bottom w:val="single" w:sz="6"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דריה זזובסקי</w:t>
            </w:r>
          </w:p>
        </w:tc>
        <w:tc>
          <w:tcPr>
            <w:tcW w:w="1984" w:type="dxa"/>
            <w:tcBorders>
              <w:top w:val="single" w:sz="6" w:space="0" w:color="auto"/>
              <w:left w:val="single" w:sz="6" w:space="0" w:color="auto"/>
              <w:bottom w:val="single" w:sz="6"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050-6255069</w:t>
            </w:r>
          </w:p>
        </w:tc>
        <w:tc>
          <w:tcPr>
            <w:tcW w:w="2978" w:type="dxa"/>
            <w:vMerge/>
            <w:tcBorders>
              <w:left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הוצאה</w:t>
            </w:r>
            <w:r w:rsidRPr="008C4747">
              <w:rPr>
                <w:rFonts w:asciiTheme="majorBidi" w:hAnsiTheme="majorBidi" w:cstheme="majorBidi"/>
                <w:lang w:eastAsia="en-US"/>
              </w:rPr>
              <w:t xml:space="preserve"> </w:t>
            </w:r>
            <w:r w:rsidRPr="008C4747">
              <w:rPr>
                <w:rFonts w:asciiTheme="majorBidi" w:hAnsiTheme="majorBidi" w:cstheme="majorBidi"/>
                <w:rtl/>
                <w:lang w:eastAsia="en-US"/>
              </w:rPr>
              <w:t>לפועל</w:t>
            </w:r>
            <w:r w:rsidRPr="008C4747">
              <w:rPr>
                <w:rFonts w:asciiTheme="majorBidi" w:hAnsiTheme="majorBidi" w:cstheme="majorBidi"/>
                <w:lang w:eastAsia="en-US"/>
              </w:rPr>
              <w:t xml:space="preserve"> </w:t>
            </w:r>
            <w:r w:rsidRPr="008C4747">
              <w:rPr>
                <w:rFonts w:asciiTheme="majorBidi" w:hAnsiTheme="majorBidi" w:cstheme="majorBidi"/>
                <w:rtl/>
                <w:lang w:eastAsia="en-US"/>
              </w:rPr>
              <w:t>אשקלון</w:t>
            </w:r>
          </w:p>
        </w:tc>
        <w:tc>
          <w:tcPr>
            <w:tcW w:w="1701"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p>
        </w:tc>
        <w:tc>
          <w:tcPr>
            <w:tcW w:w="1984" w:type="dxa"/>
            <w:tcBorders>
              <w:top w:val="single" w:sz="6" w:space="0" w:color="auto"/>
              <w:left w:val="single" w:sz="6" w:space="0" w:color="auto"/>
              <w:bottom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978" w:type="dxa"/>
            <w:vMerge/>
            <w:tcBorders>
              <w:left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אשקלון</w:t>
            </w:r>
            <w:r w:rsidRPr="008C4747">
              <w:rPr>
                <w:rFonts w:asciiTheme="majorBidi" w:hAnsiTheme="majorBidi" w:cstheme="majorBidi"/>
                <w:lang w:eastAsia="en-US"/>
              </w:rPr>
              <w:t xml:space="preserve"> – </w:t>
            </w:r>
            <w:r w:rsidRPr="008C4747">
              <w:rPr>
                <w:rFonts w:asciiTheme="majorBidi" w:hAnsiTheme="majorBidi" w:cstheme="majorBidi"/>
                <w:rtl/>
                <w:lang w:eastAsia="en-US"/>
              </w:rPr>
              <w:t>מחסן</w:t>
            </w:r>
          </w:p>
        </w:tc>
        <w:tc>
          <w:tcPr>
            <w:tcW w:w="1701"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p>
        </w:tc>
        <w:tc>
          <w:tcPr>
            <w:tcW w:w="1984" w:type="dxa"/>
            <w:tcBorders>
              <w:top w:val="single" w:sz="6" w:space="0" w:color="auto"/>
              <w:left w:val="single" w:sz="6" w:space="0" w:color="auto"/>
              <w:bottom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978" w:type="dxa"/>
            <w:vMerge/>
            <w:tcBorders>
              <w:left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באשדוד</w:t>
            </w:r>
          </w:p>
        </w:tc>
        <w:tc>
          <w:tcPr>
            <w:tcW w:w="1701" w:type="dxa"/>
            <w:tcBorders>
              <w:top w:val="single" w:sz="6" w:space="0" w:color="auto"/>
              <w:left w:val="single" w:sz="6" w:space="0" w:color="auto"/>
              <w:bottom w:val="single" w:sz="6"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בראין סעד</w:t>
            </w:r>
          </w:p>
        </w:tc>
        <w:tc>
          <w:tcPr>
            <w:tcW w:w="1984" w:type="dxa"/>
            <w:tcBorders>
              <w:top w:val="single" w:sz="6" w:space="0" w:color="auto"/>
              <w:left w:val="single" w:sz="6" w:space="0" w:color="auto"/>
              <w:bottom w:val="single" w:sz="6"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054-7650594</w:t>
            </w:r>
          </w:p>
        </w:tc>
        <w:tc>
          <w:tcPr>
            <w:tcW w:w="2978" w:type="dxa"/>
            <w:vMerge/>
            <w:tcBorders>
              <w:left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64"/>
        </w:trPr>
        <w:tc>
          <w:tcPr>
            <w:tcW w:w="992" w:type="dxa"/>
            <w:tcBorders>
              <w:top w:val="nil"/>
              <w:left w:val="single" w:sz="12" w:space="0" w:color="auto"/>
              <w:bottom w:val="single" w:sz="12" w:space="0" w:color="auto"/>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בדימונה</w:t>
            </w:r>
          </w:p>
        </w:tc>
        <w:tc>
          <w:tcPr>
            <w:tcW w:w="1701" w:type="dxa"/>
            <w:tcBorders>
              <w:top w:val="single" w:sz="6" w:space="0" w:color="auto"/>
              <w:left w:val="single" w:sz="6" w:space="0" w:color="auto"/>
              <w:bottom w:val="single" w:sz="12"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מתי לומברג</w:t>
            </w:r>
          </w:p>
        </w:tc>
        <w:tc>
          <w:tcPr>
            <w:tcW w:w="1984" w:type="dxa"/>
            <w:tcBorders>
              <w:top w:val="single" w:sz="6" w:space="0" w:color="auto"/>
              <w:left w:val="single" w:sz="6" w:space="0" w:color="auto"/>
              <w:bottom w:val="single" w:sz="12"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050-3299919</w:t>
            </w:r>
          </w:p>
        </w:tc>
        <w:tc>
          <w:tcPr>
            <w:tcW w:w="2978" w:type="dxa"/>
            <w:vMerge/>
            <w:tcBorders>
              <w:left w:val="single" w:sz="6" w:space="0" w:color="auto"/>
              <w:bottom w:val="single" w:sz="12"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single" w:sz="12" w:space="0" w:color="auto"/>
              <w:left w:val="single" w:sz="12" w:space="0" w:color="auto"/>
              <w:bottom w:val="nil"/>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מרכז</w:t>
            </w:r>
          </w:p>
        </w:tc>
        <w:tc>
          <w:tcPr>
            <w:tcW w:w="2409" w:type="dxa"/>
            <w:tcBorders>
              <w:top w:val="single" w:sz="12"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כפר</w:t>
            </w:r>
            <w:r w:rsidRPr="008C4747">
              <w:rPr>
                <w:rFonts w:asciiTheme="majorBidi" w:hAnsiTheme="majorBidi" w:cstheme="majorBidi"/>
                <w:lang w:eastAsia="en-US"/>
              </w:rPr>
              <w:t xml:space="preserve"> </w:t>
            </w:r>
            <w:r w:rsidRPr="008C4747">
              <w:rPr>
                <w:rFonts w:asciiTheme="majorBidi" w:hAnsiTheme="majorBidi" w:cstheme="majorBidi"/>
                <w:rtl/>
                <w:lang w:eastAsia="en-US"/>
              </w:rPr>
              <w:t>סבא</w:t>
            </w:r>
            <w:r w:rsidRPr="008C4747">
              <w:rPr>
                <w:rFonts w:asciiTheme="majorBidi" w:hAnsiTheme="majorBidi" w:cstheme="majorBidi"/>
                <w:lang w:eastAsia="en-US"/>
              </w:rPr>
              <w:t xml:space="preserve"> </w:t>
            </w:r>
            <w:r w:rsidRPr="008C4747">
              <w:rPr>
                <w:rFonts w:asciiTheme="majorBidi" w:hAnsiTheme="majorBidi" w:cstheme="majorBidi"/>
                <w:rtl/>
                <w:lang w:eastAsia="en-US"/>
              </w:rPr>
              <w:t>אזרחי</w:t>
            </w:r>
          </w:p>
        </w:tc>
        <w:tc>
          <w:tcPr>
            <w:tcW w:w="1701" w:type="dxa"/>
            <w:tcBorders>
              <w:top w:val="single" w:sz="12" w:space="0" w:color="auto"/>
              <w:left w:val="single" w:sz="6" w:space="0" w:color="auto"/>
              <w:bottom w:val="single" w:sz="6"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אנבל למבז</w:t>
            </w:r>
          </w:p>
        </w:tc>
        <w:tc>
          <w:tcPr>
            <w:tcW w:w="1984" w:type="dxa"/>
            <w:tcBorders>
              <w:top w:val="single" w:sz="12" w:space="0" w:color="auto"/>
              <w:left w:val="single" w:sz="6" w:space="0" w:color="auto"/>
              <w:bottom w:val="single" w:sz="6"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052-8081794</w:t>
            </w:r>
          </w:p>
        </w:tc>
        <w:tc>
          <w:tcPr>
            <w:tcW w:w="2978" w:type="dxa"/>
            <w:vMerge w:val="restart"/>
            <w:tcBorders>
              <w:top w:val="single" w:sz="12" w:space="0" w:color="auto"/>
              <w:left w:val="single" w:sz="6" w:space="0" w:color="auto"/>
              <w:right w:val="single" w:sz="12"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 xml:space="preserve"> ביהמ"ש ראשל"צ    </w:t>
            </w:r>
            <w:r w:rsidR="008361FE" w:rsidRPr="008C4747">
              <w:rPr>
                <w:rFonts w:asciiTheme="majorBidi" w:hAnsiTheme="majorBidi" w:cstheme="majorBidi"/>
                <w:rtl/>
                <w:lang w:eastAsia="en-US"/>
              </w:rPr>
              <w:t>074-7486525</w:t>
            </w:r>
          </w:p>
        </w:tc>
      </w:tr>
      <w:tr w:rsidR="008C4747" w:rsidRPr="008C4747" w:rsidTr="00076C99">
        <w:trPr>
          <w:trHeight w:val="250"/>
        </w:trPr>
        <w:tc>
          <w:tcPr>
            <w:tcW w:w="992"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ברחובות</w:t>
            </w:r>
          </w:p>
        </w:tc>
        <w:tc>
          <w:tcPr>
            <w:tcW w:w="1701" w:type="dxa"/>
            <w:tcBorders>
              <w:top w:val="single" w:sz="6" w:space="0" w:color="auto"/>
              <w:left w:val="single" w:sz="6" w:space="0" w:color="auto"/>
              <w:bottom w:val="single" w:sz="6"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אביב פורטל</w:t>
            </w:r>
          </w:p>
        </w:tc>
        <w:tc>
          <w:tcPr>
            <w:tcW w:w="1984" w:type="dxa"/>
            <w:tcBorders>
              <w:top w:val="single" w:sz="6" w:space="0" w:color="auto"/>
              <w:left w:val="single" w:sz="6" w:space="0" w:color="auto"/>
              <w:bottom w:val="single" w:sz="6"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050-2221683</w:t>
            </w:r>
          </w:p>
        </w:tc>
        <w:tc>
          <w:tcPr>
            <w:tcW w:w="2978" w:type="dxa"/>
            <w:vMerge/>
            <w:tcBorders>
              <w:left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435"/>
        </w:trPr>
        <w:tc>
          <w:tcPr>
            <w:tcW w:w="992"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בפתח</w:t>
            </w:r>
            <w:r w:rsidRPr="008C4747">
              <w:rPr>
                <w:rFonts w:asciiTheme="majorBidi" w:hAnsiTheme="majorBidi" w:cstheme="majorBidi"/>
                <w:lang w:eastAsia="en-US"/>
              </w:rPr>
              <w:t xml:space="preserve"> </w:t>
            </w:r>
            <w:r w:rsidRPr="008C4747">
              <w:rPr>
                <w:rFonts w:asciiTheme="majorBidi" w:hAnsiTheme="majorBidi" w:cstheme="majorBidi"/>
                <w:rtl/>
                <w:lang w:eastAsia="en-US"/>
              </w:rPr>
              <w:t>תקווה</w:t>
            </w:r>
          </w:p>
        </w:tc>
        <w:tc>
          <w:tcPr>
            <w:tcW w:w="1701" w:type="dxa"/>
            <w:tcBorders>
              <w:top w:val="single" w:sz="6" w:space="0" w:color="auto"/>
              <w:left w:val="single" w:sz="6" w:space="0" w:color="auto"/>
              <w:bottom w:val="single" w:sz="6"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אוראל אלטלף</w:t>
            </w:r>
          </w:p>
        </w:tc>
        <w:tc>
          <w:tcPr>
            <w:tcW w:w="1984" w:type="dxa"/>
            <w:tcBorders>
              <w:top w:val="single" w:sz="6" w:space="0" w:color="auto"/>
              <w:left w:val="single" w:sz="6" w:space="0" w:color="auto"/>
              <w:bottom w:val="single" w:sz="6"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052-6743426</w:t>
            </w:r>
          </w:p>
        </w:tc>
        <w:tc>
          <w:tcPr>
            <w:tcW w:w="2978" w:type="dxa"/>
            <w:vMerge/>
            <w:tcBorders>
              <w:left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הוצאה</w:t>
            </w:r>
            <w:r w:rsidRPr="008C4747">
              <w:rPr>
                <w:rFonts w:asciiTheme="majorBidi" w:hAnsiTheme="majorBidi" w:cstheme="majorBidi"/>
                <w:lang w:eastAsia="en-US"/>
              </w:rPr>
              <w:t xml:space="preserve"> </w:t>
            </w:r>
            <w:r w:rsidRPr="008C4747">
              <w:rPr>
                <w:rFonts w:asciiTheme="majorBidi" w:hAnsiTheme="majorBidi" w:cstheme="majorBidi"/>
                <w:rtl/>
                <w:lang w:eastAsia="en-US"/>
              </w:rPr>
              <w:t>לפועל</w:t>
            </w:r>
            <w:r w:rsidRPr="008C4747">
              <w:rPr>
                <w:rFonts w:asciiTheme="majorBidi" w:hAnsiTheme="majorBidi" w:cstheme="majorBidi"/>
                <w:lang w:eastAsia="en-US"/>
              </w:rPr>
              <w:t xml:space="preserve"> </w:t>
            </w:r>
            <w:r w:rsidRPr="008C4747">
              <w:rPr>
                <w:rFonts w:asciiTheme="majorBidi" w:hAnsiTheme="majorBidi" w:cstheme="majorBidi"/>
                <w:rtl/>
                <w:lang w:eastAsia="en-US"/>
              </w:rPr>
              <w:t>רחובות</w:t>
            </w:r>
          </w:p>
        </w:tc>
        <w:tc>
          <w:tcPr>
            <w:tcW w:w="1701"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p>
        </w:tc>
        <w:tc>
          <w:tcPr>
            <w:tcW w:w="1984" w:type="dxa"/>
            <w:tcBorders>
              <w:top w:val="single" w:sz="6" w:space="0" w:color="auto"/>
              <w:left w:val="single" w:sz="6" w:space="0" w:color="auto"/>
              <w:bottom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978" w:type="dxa"/>
            <w:vMerge/>
            <w:tcBorders>
              <w:left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ברמלה</w:t>
            </w:r>
          </w:p>
        </w:tc>
        <w:tc>
          <w:tcPr>
            <w:tcW w:w="1701" w:type="dxa"/>
            <w:tcBorders>
              <w:top w:val="single" w:sz="6" w:space="0" w:color="auto"/>
              <w:left w:val="single" w:sz="6" w:space="0" w:color="auto"/>
              <w:bottom w:val="single" w:sz="6"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רון שטיינברג</w:t>
            </w:r>
          </w:p>
        </w:tc>
        <w:tc>
          <w:tcPr>
            <w:tcW w:w="1984" w:type="dxa"/>
            <w:tcBorders>
              <w:top w:val="single" w:sz="6" w:space="0" w:color="auto"/>
              <w:left w:val="single" w:sz="6" w:space="0" w:color="auto"/>
              <w:bottom w:val="single" w:sz="6"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052-4846892</w:t>
            </w:r>
          </w:p>
        </w:tc>
        <w:tc>
          <w:tcPr>
            <w:tcW w:w="2978" w:type="dxa"/>
            <w:vMerge/>
            <w:tcBorders>
              <w:left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64"/>
        </w:trPr>
        <w:tc>
          <w:tcPr>
            <w:tcW w:w="992" w:type="dxa"/>
            <w:tcBorders>
              <w:top w:val="nil"/>
              <w:left w:val="single" w:sz="12" w:space="0" w:color="auto"/>
              <w:bottom w:val="single" w:sz="12" w:space="0" w:color="auto"/>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12"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בנתניה</w:t>
            </w:r>
          </w:p>
        </w:tc>
        <w:tc>
          <w:tcPr>
            <w:tcW w:w="1701" w:type="dxa"/>
            <w:tcBorders>
              <w:top w:val="single" w:sz="6" w:space="0" w:color="auto"/>
              <w:left w:val="single" w:sz="6" w:space="0" w:color="auto"/>
              <w:bottom w:val="single" w:sz="12"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שי דודו</w:t>
            </w:r>
          </w:p>
        </w:tc>
        <w:tc>
          <w:tcPr>
            <w:tcW w:w="1984" w:type="dxa"/>
            <w:tcBorders>
              <w:top w:val="single" w:sz="6" w:space="0" w:color="auto"/>
              <w:left w:val="single" w:sz="6" w:space="0" w:color="auto"/>
              <w:bottom w:val="single" w:sz="12"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050-3349992</w:t>
            </w:r>
          </w:p>
        </w:tc>
        <w:tc>
          <w:tcPr>
            <w:tcW w:w="2978" w:type="dxa"/>
            <w:vMerge/>
            <w:tcBorders>
              <w:left w:val="single" w:sz="6" w:space="0" w:color="auto"/>
              <w:bottom w:val="single" w:sz="12"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single" w:sz="12" w:space="0" w:color="auto"/>
              <w:left w:val="single" w:sz="12" w:space="0" w:color="auto"/>
              <w:bottom w:val="nil"/>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צפון</w:t>
            </w:r>
          </w:p>
        </w:tc>
        <w:tc>
          <w:tcPr>
            <w:tcW w:w="2409" w:type="dxa"/>
            <w:tcBorders>
              <w:top w:val="single" w:sz="12"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השלום</w:t>
            </w:r>
            <w:r w:rsidRPr="008C4747">
              <w:rPr>
                <w:rFonts w:asciiTheme="majorBidi" w:hAnsiTheme="majorBidi" w:cstheme="majorBidi"/>
                <w:lang w:eastAsia="en-US"/>
              </w:rPr>
              <w:t xml:space="preserve"> </w:t>
            </w:r>
            <w:r w:rsidRPr="008C4747">
              <w:rPr>
                <w:rFonts w:asciiTheme="majorBidi" w:hAnsiTheme="majorBidi" w:cstheme="majorBidi"/>
                <w:rtl/>
                <w:lang w:eastAsia="en-US"/>
              </w:rPr>
              <w:t>בעפולה</w:t>
            </w:r>
          </w:p>
        </w:tc>
        <w:tc>
          <w:tcPr>
            <w:tcW w:w="1701" w:type="dxa"/>
            <w:tcBorders>
              <w:top w:val="single" w:sz="12" w:space="0" w:color="auto"/>
              <w:left w:val="single" w:sz="6" w:space="0" w:color="auto"/>
              <w:bottom w:val="single" w:sz="6"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איגנסיו בלדי</w:t>
            </w:r>
          </w:p>
        </w:tc>
        <w:tc>
          <w:tcPr>
            <w:tcW w:w="1984" w:type="dxa"/>
            <w:tcBorders>
              <w:top w:val="single" w:sz="12" w:space="0" w:color="auto"/>
              <w:left w:val="single" w:sz="6" w:space="0" w:color="auto"/>
              <w:bottom w:val="single" w:sz="6"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rtl/>
                <w:lang w:eastAsia="en-US"/>
              </w:rPr>
              <w:t>054-2226303</w:t>
            </w:r>
          </w:p>
        </w:tc>
        <w:tc>
          <w:tcPr>
            <w:tcW w:w="2978" w:type="dxa"/>
            <w:vMerge w:val="restart"/>
            <w:tcBorders>
              <w:top w:val="single" w:sz="12" w:space="0" w:color="auto"/>
              <w:left w:val="single" w:sz="6"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i/>
                <w:iCs/>
                <w:lang w:eastAsia="en-US"/>
              </w:rPr>
              <w:t>074-7485100</w:t>
            </w:r>
            <w:r w:rsidRPr="008C4747">
              <w:rPr>
                <w:rFonts w:asciiTheme="majorBidi" w:hAnsiTheme="majorBidi" w:cstheme="majorBidi"/>
                <w:i/>
                <w:iCs/>
                <w:rtl/>
                <w:lang w:eastAsia="en-US"/>
              </w:rPr>
              <w:t xml:space="preserve"> היכל נצרת  </w:t>
            </w:r>
            <w:r w:rsidRPr="008C4747">
              <w:rPr>
                <w:rFonts w:asciiTheme="majorBidi" w:hAnsiTheme="majorBidi" w:cstheme="majorBidi"/>
                <w:lang w:eastAsia="en-US"/>
              </w:rPr>
              <w:t xml:space="preserve"> </w:t>
            </w:r>
          </w:p>
        </w:tc>
      </w:tr>
      <w:tr w:rsidR="008C4747" w:rsidRPr="008C4747" w:rsidTr="00076C99">
        <w:trPr>
          <w:trHeight w:val="250"/>
        </w:trPr>
        <w:tc>
          <w:tcPr>
            <w:tcW w:w="992"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rtl/>
                <w:lang w:eastAsia="en-US"/>
              </w:rPr>
            </w:pPr>
          </w:p>
        </w:tc>
        <w:tc>
          <w:tcPr>
            <w:tcW w:w="1701"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p>
        </w:tc>
        <w:tc>
          <w:tcPr>
            <w:tcW w:w="1984" w:type="dxa"/>
            <w:tcBorders>
              <w:top w:val="single" w:sz="6" w:space="0" w:color="auto"/>
              <w:left w:val="single" w:sz="6" w:space="0" w:color="auto"/>
              <w:bottom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978" w:type="dxa"/>
            <w:vMerge/>
            <w:tcBorders>
              <w:left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nil"/>
              <w:left w:val="single" w:sz="12" w:space="0" w:color="auto"/>
              <w:bottom w:val="nil"/>
              <w:right w:val="single" w:sz="6"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984B71" w:rsidRPr="008C4747" w:rsidRDefault="00984B71"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בקרית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שמונה</w:t>
            </w:r>
          </w:p>
        </w:tc>
        <w:tc>
          <w:tcPr>
            <w:tcW w:w="1701" w:type="dxa"/>
            <w:tcBorders>
              <w:top w:val="single" w:sz="6" w:space="0" w:color="auto"/>
              <w:left w:val="single" w:sz="6" w:space="0" w:color="auto"/>
              <w:bottom w:val="single" w:sz="6" w:space="0" w:color="auto"/>
              <w:right w:val="single" w:sz="6" w:space="0" w:color="auto"/>
            </w:tcBorders>
          </w:tcPr>
          <w:p w:rsidR="00984B71"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איציק גרבי</w:t>
            </w:r>
          </w:p>
        </w:tc>
        <w:tc>
          <w:tcPr>
            <w:tcW w:w="1984" w:type="dxa"/>
            <w:tcBorders>
              <w:top w:val="single" w:sz="6" w:space="0" w:color="auto"/>
              <w:left w:val="single" w:sz="6" w:space="0" w:color="auto"/>
              <w:bottom w:val="single" w:sz="6" w:space="0" w:color="auto"/>
              <w:right w:val="single" w:sz="12" w:space="0" w:color="auto"/>
            </w:tcBorders>
          </w:tcPr>
          <w:p w:rsidR="00984B71"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054-2273676</w:t>
            </w:r>
          </w:p>
        </w:tc>
        <w:tc>
          <w:tcPr>
            <w:tcW w:w="2978" w:type="dxa"/>
            <w:vMerge/>
            <w:tcBorders>
              <w:left w:val="single" w:sz="6" w:space="0" w:color="auto"/>
              <w:right w:val="single" w:sz="12" w:space="0" w:color="auto"/>
            </w:tcBorders>
          </w:tcPr>
          <w:p w:rsidR="00984B71" w:rsidRPr="008C4747" w:rsidRDefault="00984B71"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nil"/>
              <w:left w:val="single" w:sz="12" w:space="0" w:color="auto"/>
              <w:bottom w:val="nil"/>
              <w:right w:val="single" w:sz="6" w:space="0" w:color="auto"/>
            </w:tcBorders>
          </w:tcPr>
          <w:p w:rsidR="00CD1980" w:rsidRPr="008C4747" w:rsidRDefault="00CD1980"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CD1980" w:rsidRPr="008C4747" w:rsidRDefault="00CD1980"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בצפת</w:t>
            </w:r>
          </w:p>
        </w:tc>
        <w:tc>
          <w:tcPr>
            <w:tcW w:w="1701" w:type="dxa"/>
            <w:tcBorders>
              <w:top w:val="single" w:sz="6" w:space="0" w:color="auto"/>
              <w:left w:val="single" w:sz="6" w:space="0" w:color="auto"/>
              <w:bottom w:val="single" w:sz="6" w:space="0" w:color="auto"/>
              <w:right w:val="single" w:sz="6" w:space="0" w:color="auto"/>
            </w:tcBorders>
          </w:tcPr>
          <w:p w:rsidR="00CD1980"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איציק גרבי</w:t>
            </w:r>
          </w:p>
        </w:tc>
        <w:tc>
          <w:tcPr>
            <w:tcW w:w="1984" w:type="dxa"/>
            <w:tcBorders>
              <w:top w:val="single" w:sz="6" w:space="0" w:color="auto"/>
              <w:left w:val="single" w:sz="6" w:space="0" w:color="auto"/>
              <w:bottom w:val="single" w:sz="6" w:space="0" w:color="auto"/>
              <w:right w:val="single" w:sz="12" w:space="0" w:color="auto"/>
            </w:tcBorders>
          </w:tcPr>
          <w:p w:rsidR="00CD1980"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054-2273676</w:t>
            </w:r>
          </w:p>
        </w:tc>
        <w:tc>
          <w:tcPr>
            <w:tcW w:w="2978" w:type="dxa"/>
            <w:vMerge/>
            <w:tcBorders>
              <w:left w:val="single" w:sz="6" w:space="0" w:color="auto"/>
              <w:right w:val="single" w:sz="12" w:space="0" w:color="auto"/>
            </w:tcBorders>
          </w:tcPr>
          <w:p w:rsidR="00CD1980" w:rsidRPr="008C4747" w:rsidRDefault="00CD1980"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nil"/>
              <w:left w:val="single" w:sz="12" w:space="0" w:color="auto"/>
              <w:bottom w:val="nil"/>
              <w:right w:val="single" w:sz="6" w:space="0" w:color="auto"/>
            </w:tcBorders>
          </w:tcPr>
          <w:p w:rsidR="00CD1980" w:rsidRPr="008C4747" w:rsidRDefault="00CD1980"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CD1980"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בטבריה</w:t>
            </w:r>
          </w:p>
        </w:tc>
        <w:tc>
          <w:tcPr>
            <w:tcW w:w="1701" w:type="dxa"/>
            <w:tcBorders>
              <w:top w:val="single" w:sz="6" w:space="0" w:color="auto"/>
              <w:left w:val="single" w:sz="6" w:space="0" w:color="auto"/>
              <w:bottom w:val="single" w:sz="6" w:space="0" w:color="auto"/>
              <w:right w:val="single" w:sz="6" w:space="0" w:color="auto"/>
            </w:tcBorders>
          </w:tcPr>
          <w:p w:rsidR="00CD1980"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איגנסיו בלדי</w:t>
            </w:r>
          </w:p>
        </w:tc>
        <w:tc>
          <w:tcPr>
            <w:tcW w:w="1984" w:type="dxa"/>
            <w:tcBorders>
              <w:top w:val="single" w:sz="6" w:space="0" w:color="auto"/>
              <w:left w:val="single" w:sz="6" w:space="0" w:color="auto"/>
              <w:bottom w:val="single" w:sz="6" w:space="0" w:color="auto"/>
              <w:right w:val="single" w:sz="12" w:space="0" w:color="auto"/>
            </w:tcBorders>
          </w:tcPr>
          <w:p w:rsidR="00CD1980"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rtl/>
                <w:lang w:eastAsia="en-US"/>
              </w:rPr>
              <w:t>054-2226303</w:t>
            </w:r>
          </w:p>
        </w:tc>
        <w:tc>
          <w:tcPr>
            <w:tcW w:w="2978" w:type="dxa"/>
            <w:vMerge/>
            <w:tcBorders>
              <w:left w:val="single" w:sz="6" w:space="0" w:color="auto"/>
              <w:right w:val="single" w:sz="12" w:space="0" w:color="auto"/>
            </w:tcBorders>
          </w:tcPr>
          <w:p w:rsidR="00CD1980" w:rsidRPr="008C4747" w:rsidRDefault="00CD1980"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nil"/>
              <w:left w:val="single" w:sz="12" w:space="0" w:color="auto"/>
              <w:bottom w:val="nil"/>
              <w:right w:val="single" w:sz="6" w:space="0" w:color="auto"/>
            </w:tcBorders>
          </w:tcPr>
          <w:p w:rsidR="00CD1980" w:rsidRPr="008C4747" w:rsidRDefault="00CD1980"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CD1980"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שאן</w:t>
            </w:r>
          </w:p>
        </w:tc>
        <w:tc>
          <w:tcPr>
            <w:tcW w:w="1701" w:type="dxa"/>
            <w:tcBorders>
              <w:top w:val="single" w:sz="6" w:space="0" w:color="auto"/>
              <w:left w:val="single" w:sz="6" w:space="0" w:color="auto"/>
              <w:bottom w:val="single" w:sz="6" w:space="0" w:color="auto"/>
              <w:right w:val="single" w:sz="6" w:space="0" w:color="auto"/>
            </w:tcBorders>
          </w:tcPr>
          <w:p w:rsidR="00CD1980" w:rsidRPr="008C4747" w:rsidRDefault="00CD1980"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איגנסיו בלדי</w:t>
            </w:r>
          </w:p>
        </w:tc>
        <w:tc>
          <w:tcPr>
            <w:tcW w:w="1984" w:type="dxa"/>
            <w:tcBorders>
              <w:top w:val="single" w:sz="6" w:space="0" w:color="auto"/>
              <w:left w:val="single" w:sz="6" w:space="0" w:color="auto"/>
              <w:bottom w:val="single" w:sz="6" w:space="0" w:color="auto"/>
              <w:right w:val="single" w:sz="12" w:space="0" w:color="auto"/>
            </w:tcBorders>
          </w:tcPr>
          <w:p w:rsidR="00CD1980" w:rsidRPr="008C4747" w:rsidRDefault="00CD1980"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rtl/>
                <w:lang w:eastAsia="en-US"/>
              </w:rPr>
              <w:t>054-2226303</w:t>
            </w:r>
          </w:p>
        </w:tc>
        <w:tc>
          <w:tcPr>
            <w:tcW w:w="2978" w:type="dxa"/>
            <w:vMerge/>
            <w:tcBorders>
              <w:left w:val="single" w:sz="6" w:space="0" w:color="auto"/>
              <w:right w:val="single" w:sz="12" w:space="0" w:color="auto"/>
            </w:tcBorders>
          </w:tcPr>
          <w:p w:rsidR="00CD1980" w:rsidRPr="008C4747" w:rsidRDefault="00CD1980"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vMerge w:val="restart"/>
            <w:tcBorders>
              <w:top w:val="nil"/>
              <w:left w:val="single" w:sz="12" w:space="0" w:color="auto"/>
              <w:right w:val="single" w:sz="6"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6"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השלום</w:t>
            </w:r>
            <w:r w:rsidRPr="008C4747">
              <w:rPr>
                <w:rFonts w:asciiTheme="majorBidi" w:hAnsiTheme="majorBidi" w:cstheme="majorBidi"/>
                <w:lang w:eastAsia="en-US"/>
              </w:rPr>
              <w:t xml:space="preserve"> </w:t>
            </w:r>
            <w:r w:rsidRPr="008C4747">
              <w:rPr>
                <w:rFonts w:asciiTheme="majorBidi" w:hAnsiTheme="majorBidi" w:cstheme="majorBidi"/>
                <w:rtl/>
                <w:lang w:eastAsia="en-US"/>
              </w:rPr>
              <w:t>בחדרה</w:t>
            </w:r>
          </w:p>
        </w:tc>
        <w:tc>
          <w:tcPr>
            <w:tcW w:w="1701" w:type="dxa"/>
            <w:tcBorders>
              <w:top w:val="single" w:sz="6" w:space="0" w:color="auto"/>
              <w:left w:val="single" w:sz="6" w:space="0" w:color="auto"/>
              <w:bottom w:val="single" w:sz="6" w:space="0" w:color="auto"/>
              <w:right w:val="single" w:sz="6" w:space="0" w:color="auto"/>
            </w:tcBorders>
          </w:tcPr>
          <w:p w:rsidR="00237E1E" w:rsidRPr="008C4747" w:rsidRDefault="008361FE"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נח שרון</w:t>
            </w:r>
          </w:p>
        </w:tc>
        <w:tc>
          <w:tcPr>
            <w:tcW w:w="1984" w:type="dxa"/>
            <w:tcBorders>
              <w:top w:val="single" w:sz="6" w:space="0" w:color="auto"/>
              <w:left w:val="single" w:sz="6" w:space="0" w:color="auto"/>
              <w:bottom w:val="single" w:sz="6" w:space="0" w:color="auto"/>
              <w:right w:val="single" w:sz="12" w:space="0" w:color="auto"/>
            </w:tcBorders>
          </w:tcPr>
          <w:p w:rsidR="00237E1E" w:rsidRPr="008C4747" w:rsidRDefault="008361FE"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052-3175134</w:t>
            </w:r>
          </w:p>
        </w:tc>
        <w:tc>
          <w:tcPr>
            <w:tcW w:w="2978" w:type="dxa"/>
            <w:vMerge/>
            <w:tcBorders>
              <w:left w:val="single" w:sz="6"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64"/>
        </w:trPr>
        <w:tc>
          <w:tcPr>
            <w:tcW w:w="992" w:type="dxa"/>
            <w:vMerge/>
            <w:tcBorders>
              <w:left w:val="single" w:sz="12" w:space="0" w:color="auto"/>
              <w:right w:val="single" w:sz="6"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12"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הוצאה</w:t>
            </w:r>
            <w:r w:rsidRPr="008C4747">
              <w:rPr>
                <w:rFonts w:asciiTheme="majorBidi" w:hAnsiTheme="majorBidi" w:cstheme="majorBidi"/>
                <w:lang w:eastAsia="en-US"/>
              </w:rPr>
              <w:t xml:space="preserve"> </w:t>
            </w:r>
            <w:r w:rsidRPr="008C4747">
              <w:rPr>
                <w:rFonts w:asciiTheme="majorBidi" w:hAnsiTheme="majorBidi" w:cstheme="majorBidi"/>
                <w:rtl/>
                <w:lang w:eastAsia="en-US"/>
              </w:rPr>
              <w:t>לפועל</w:t>
            </w:r>
            <w:r w:rsidRPr="008C4747">
              <w:rPr>
                <w:rFonts w:asciiTheme="majorBidi" w:hAnsiTheme="majorBidi" w:cstheme="majorBidi"/>
                <w:lang w:eastAsia="en-US"/>
              </w:rPr>
              <w:t xml:space="preserve"> </w:t>
            </w:r>
            <w:r w:rsidRPr="008C4747">
              <w:rPr>
                <w:rFonts w:asciiTheme="majorBidi" w:hAnsiTheme="majorBidi" w:cstheme="majorBidi"/>
                <w:rtl/>
                <w:lang w:eastAsia="en-US"/>
              </w:rPr>
              <w:t>בחדרה</w:t>
            </w:r>
          </w:p>
        </w:tc>
        <w:tc>
          <w:tcPr>
            <w:tcW w:w="1701" w:type="dxa"/>
            <w:tcBorders>
              <w:top w:val="single" w:sz="6" w:space="0" w:color="auto"/>
              <w:left w:val="single" w:sz="6" w:space="0" w:color="auto"/>
              <w:bottom w:val="single" w:sz="12"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lang w:eastAsia="en-US"/>
              </w:rPr>
            </w:pPr>
          </w:p>
        </w:tc>
        <w:tc>
          <w:tcPr>
            <w:tcW w:w="1984" w:type="dxa"/>
            <w:tcBorders>
              <w:top w:val="single" w:sz="6" w:space="0" w:color="auto"/>
              <w:left w:val="single" w:sz="6" w:space="0" w:color="auto"/>
              <w:bottom w:val="single" w:sz="12"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978" w:type="dxa"/>
            <w:vMerge/>
            <w:tcBorders>
              <w:left w:val="single" w:sz="6" w:space="0" w:color="auto"/>
              <w:bottom w:val="single" w:sz="12"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64"/>
        </w:trPr>
        <w:tc>
          <w:tcPr>
            <w:tcW w:w="992" w:type="dxa"/>
            <w:vMerge/>
            <w:tcBorders>
              <w:left w:val="single" w:sz="12" w:space="0" w:color="auto"/>
              <w:right w:val="single" w:sz="6" w:space="0" w:color="auto"/>
            </w:tcBorders>
          </w:tcPr>
          <w:p w:rsidR="008361FE" w:rsidRPr="008C4747" w:rsidRDefault="008361FE"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12" w:space="0" w:color="auto"/>
              <w:right w:val="single" w:sz="6" w:space="0" w:color="auto"/>
            </w:tcBorders>
          </w:tcPr>
          <w:p w:rsidR="008361FE" w:rsidRPr="008C4747" w:rsidRDefault="008361FE"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בית המשפט בקצרין</w:t>
            </w:r>
          </w:p>
        </w:tc>
        <w:tc>
          <w:tcPr>
            <w:tcW w:w="1701" w:type="dxa"/>
            <w:tcBorders>
              <w:top w:val="single" w:sz="6" w:space="0" w:color="auto"/>
              <w:left w:val="single" w:sz="6" w:space="0" w:color="auto"/>
              <w:bottom w:val="single" w:sz="12" w:space="0" w:color="auto"/>
              <w:right w:val="single" w:sz="6" w:space="0" w:color="auto"/>
            </w:tcBorders>
          </w:tcPr>
          <w:p w:rsidR="008361FE" w:rsidRPr="008C4747" w:rsidRDefault="008361FE"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איציק גרבי</w:t>
            </w:r>
          </w:p>
        </w:tc>
        <w:tc>
          <w:tcPr>
            <w:tcW w:w="1984" w:type="dxa"/>
            <w:tcBorders>
              <w:top w:val="single" w:sz="6" w:space="0" w:color="auto"/>
              <w:left w:val="single" w:sz="6" w:space="0" w:color="auto"/>
              <w:bottom w:val="single" w:sz="12" w:space="0" w:color="auto"/>
              <w:right w:val="single" w:sz="12" w:space="0" w:color="auto"/>
            </w:tcBorders>
          </w:tcPr>
          <w:p w:rsidR="008361FE" w:rsidRPr="008C4747" w:rsidRDefault="008361FE"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054-2273676</w:t>
            </w:r>
          </w:p>
        </w:tc>
        <w:tc>
          <w:tcPr>
            <w:tcW w:w="2978" w:type="dxa"/>
            <w:tcBorders>
              <w:left w:val="single" w:sz="6" w:space="0" w:color="auto"/>
              <w:bottom w:val="single" w:sz="12" w:space="0" w:color="auto"/>
              <w:right w:val="single" w:sz="12" w:space="0" w:color="auto"/>
            </w:tcBorders>
          </w:tcPr>
          <w:p w:rsidR="008361FE" w:rsidRPr="008C4747" w:rsidRDefault="008361FE"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64"/>
        </w:trPr>
        <w:tc>
          <w:tcPr>
            <w:tcW w:w="992" w:type="dxa"/>
            <w:vMerge/>
            <w:tcBorders>
              <w:left w:val="single" w:sz="12" w:space="0" w:color="auto"/>
              <w:bottom w:val="single" w:sz="12" w:space="0" w:color="auto"/>
              <w:right w:val="single" w:sz="6"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6" w:space="0" w:color="auto"/>
              <w:bottom w:val="single" w:sz="12"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rtl/>
                <w:lang w:eastAsia="en-US"/>
              </w:rPr>
            </w:pPr>
          </w:p>
        </w:tc>
        <w:tc>
          <w:tcPr>
            <w:tcW w:w="1701" w:type="dxa"/>
            <w:tcBorders>
              <w:top w:val="single" w:sz="6" w:space="0" w:color="auto"/>
              <w:left w:val="single" w:sz="6" w:space="0" w:color="auto"/>
              <w:bottom w:val="single" w:sz="12"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rtl/>
                <w:lang w:eastAsia="en-US"/>
              </w:rPr>
            </w:pPr>
          </w:p>
        </w:tc>
        <w:tc>
          <w:tcPr>
            <w:tcW w:w="1984" w:type="dxa"/>
            <w:tcBorders>
              <w:top w:val="single" w:sz="6" w:space="0" w:color="auto"/>
              <w:left w:val="single" w:sz="6" w:space="0" w:color="auto"/>
              <w:bottom w:val="single" w:sz="12"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978" w:type="dxa"/>
            <w:tcBorders>
              <w:left w:val="single" w:sz="6" w:space="0" w:color="auto"/>
              <w:bottom w:val="single" w:sz="12"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single" w:sz="12" w:space="0" w:color="auto"/>
              <w:left w:val="single" w:sz="6" w:space="0" w:color="auto"/>
              <w:bottom w:val="nil"/>
              <w:right w:val="single" w:sz="12" w:space="0" w:color="auto"/>
            </w:tcBorders>
          </w:tcPr>
          <w:p w:rsidR="00237E1E" w:rsidRPr="008C4747" w:rsidRDefault="00237E1E"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חיפה</w:t>
            </w:r>
          </w:p>
        </w:tc>
        <w:tc>
          <w:tcPr>
            <w:tcW w:w="2409" w:type="dxa"/>
            <w:tcBorders>
              <w:top w:val="single" w:sz="12" w:space="0" w:color="auto"/>
              <w:left w:val="single" w:sz="12" w:space="0" w:color="auto"/>
              <w:bottom w:val="single" w:sz="6"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בעכו</w:t>
            </w:r>
          </w:p>
        </w:tc>
        <w:tc>
          <w:tcPr>
            <w:tcW w:w="1701" w:type="dxa"/>
            <w:tcBorders>
              <w:top w:val="single" w:sz="12" w:space="0" w:color="auto"/>
              <w:left w:val="single" w:sz="6" w:space="0" w:color="auto"/>
              <w:bottom w:val="single" w:sz="6" w:space="0" w:color="auto"/>
              <w:right w:val="single" w:sz="6" w:space="0" w:color="auto"/>
            </w:tcBorders>
          </w:tcPr>
          <w:p w:rsidR="00237E1E" w:rsidRPr="008C4747" w:rsidRDefault="008361FE"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יונתן טולדנו</w:t>
            </w:r>
          </w:p>
        </w:tc>
        <w:tc>
          <w:tcPr>
            <w:tcW w:w="1984" w:type="dxa"/>
            <w:tcBorders>
              <w:top w:val="single" w:sz="12" w:space="0" w:color="auto"/>
              <w:left w:val="single" w:sz="6" w:space="0" w:color="auto"/>
              <w:bottom w:val="single" w:sz="6" w:space="0" w:color="auto"/>
              <w:right w:val="single" w:sz="12" w:space="0" w:color="auto"/>
            </w:tcBorders>
          </w:tcPr>
          <w:p w:rsidR="00237E1E" w:rsidRPr="008C4747" w:rsidRDefault="008361FE"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050-6255696</w:t>
            </w:r>
          </w:p>
        </w:tc>
        <w:tc>
          <w:tcPr>
            <w:tcW w:w="2978" w:type="dxa"/>
            <w:vMerge w:val="restart"/>
            <w:tcBorders>
              <w:top w:val="single" w:sz="12" w:space="0" w:color="auto"/>
              <w:left w:val="single" w:sz="6" w:space="0" w:color="auto"/>
              <w:right w:val="single" w:sz="12" w:space="0" w:color="auto"/>
            </w:tcBorders>
          </w:tcPr>
          <w:p w:rsidR="00237E1E" w:rsidRPr="008C4747" w:rsidRDefault="00237E1E" w:rsidP="008C4747">
            <w:pPr>
              <w:autoSpaceDE w:val="0"/>
              <w:autoSpaceDN w:val="0"/>
              <w:adjustRightInd w:val="0"/>
              <w:jc w:val="both"/>
              <w:rPr>
                <w:rFonts w:asciiTheme="majorBidi" w:hAnsiTheme="majorBidi" w:cstheme="majorBidi"/>
                <w:rtl/>
                <w:lang w:eastAsia="en-US"/>
              </w:rPr>
            </w:pPr>
          </w:p>
        </w:tc>
      </w:tr>
      <w:tr w:rsidR="008C4747" w:rsidRPr="008C4747" w:rsidTr="00076C99">
        <w:trPr>
          <w:trHeight w:val="250"/>
        </w:trPr>
        <w:tc>
          <w:tcPr>
            <w:tcW w:w="992" w:type="dxa"/>
            <w:tcBorders>
              <w:top w:val="nil"/>
              <w:left w:val="single" w:sz="6" w:space="0" w:color="auto"/>
              <w:bottom w:val="nil"/>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12" w:space="0" w:color="auto"/>
              <w:bottom w:val="single" w:sz="6"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lang w:eastAsia="en-US"/>
              </w:rPr>
            </w:pPr>
          </w:p>
        </w:tc>
        <w:tc>
          <w:tcPr>
            <w:tcW w:w="1701" w:type="dxa"/>
            <w:tcBorders>
              <w:top w:val="single" w:sz="6" w:space="0" w:color="auto"/>
              <w:left w:val="single" w:sz="6" w:space="0" w:color="auto"/>
              <w:bottom w:val="single" w:sz="6"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lang w:eastAsia="en-US"/>
              </w:rPr>
            </w:pPr>
          </w:p>
        </w:tc>
        <w:tc>
          <w:tcPr>
            <w:tcW w:w="1984" w:type="dxa"/>
            <w:tcBorders>
              <w:top w:val="single" w:sz="6" w:space="0" w:color="auto"/>
              <w:left w:val="single" w:sz="6" w:space="0" w:color="auto"/>
              <w:bottom w:val="single" w:sz="6"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978" w:type="dxa"/>
            <w:vMerge/>
            <w:tcBorders>
              <w:left w:val="single" w:sz="6"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64"/>
        </w:trPr>
        <w:tc>
          <w:tcPr>
            <w:tcW w:w="992" w:type="dxa"/>
            <w:tcBorders>
              <w:top w:val="nil"/>
              <w:left w:val="single" w:sz="6" w:space="0" w:color="auto"/>
              <w:bottom w:val="single" w:sz="12"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12" w:space="0" w:color="auto"/>
              <w:bottom w:val="single" w:sz="12"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בקריות</w:t>
            </w:r>
          </w:p>
        </w:tc>
        <w:tc>
          <w:tcPr>
            <w:tcW w:w="1701" w:type="dxa"/>
            <w:tcBorders>
              <w:top w:val="single" w:sz="6" w:space="0" w:color="auto"/>
              <w:left w:val="single" w:sz="6" w:space="0" w:color="auto"/>
              <w:bottom w:val="single" w:sz="12" w:space="0" w:color="auto"/>
              <w:right w:val="single" w:sz="6" w:space="0" w:color="auto"/>
            </w:tcBorders>
          </w:tcPr>
          <w:p w:rsidR="00237E1E" w:rsidRPr="008C4747" w:rsidRDefault="008361FE"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תומר בלכר</w:t>
            </w:r>
          </w:p>
        </w:tc>
        <w:tc>
          <w:tcPr>
            <w:tcW w:w="1984" w:type="dxa"/>
            <w:tcBorders>
              <w:top w:val="single" w:sz="6" w:space="0" w:color="auto"/>
              <w:left w:val="single" w:sz="6" w:space="0" w:color="auto"/>
              <w:bottom w:val="single" w:sz="12" w:space="0" w:color="auto"/>
              <w:right w:val="single" w:sz="12" w:space="0" w:color="auto"/>
            </w:tcBorders>
          </w:tcPr>
          <w:p w:rsidR="00237E1E" w:rsidRPr="008C4747" w:rsidRDefault="008361FE"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054-7688779</w:t>
            </w:r>
          </w:p>
        </w:tc>
        <w:tc>
          <w:tcPr>
            <w:tcW w:w="2978" w:type="dxa"/>
            <w:vMerge/>
            <w:tcBorders>
              <w:left w:val="single" w:sz="6" w:space="0" w:color="auto"/>
              <w:bottom w:val="single" w:sz="12"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50"/>
        </w:trPr>
        <w:tc>
          <w:tcPr>
            <w:tcW w:w="992" w:type="dxa"/>
            <w:tcBorders>
              <w:top w:val="single" w:sz="12" w:space="0" w:color="auto"/>
              <w:left w:val="single" w:sz="6" w:space="0" w:color="auto"/>
              <w:bottom w:val="nil"/>
              <w:right w:val="single" w:sz="12" w:space="0" w:color="auto"/>
            </w:tcBorders>
          </w:tcPr>
          <w:p w:rsidR="00237E1E" w:rsidRPr="008C4747" w:rsidRDefault="00237E1E"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תל</w:t>
            </w:r>
            <w:r w:rsidRPr="008C4747">
              <w:rPr>
                <w:rFonts w:asciiTheme="majorBidi" w:hAnsiTheme="majorBidi" w:cstheme="majorBidi"/>
                <w:lang w:eastAsia="en-US"/>
              </w:rPr>
              <w:t xml:space="preserve"> </w:t>
            </w:r>
            <w:r w:rsidRPr="008C4747">
              <w:rPr>
                <w:rFonts w:asciiTheme="majorBidi" w:hAnsiTheme="majorBidi" w:cstheme="majorBidi"/>
                <w:rtl/>
                <w:lang w:eastAsia="en-US"/>
              </w:rPr>
              <w:t>אביב</w:t>
            </w:r>
          </w:p>
        </w:tc>
        <w:tc>
          <w:tcPr>
            <w:tcW w:w="2409" w:type="dxa"/>
            <w:tcBorders>
              <w:top w:val="single" w:sz="12" w:space="0" w:color="auto"/>
              <w:left w:val="single" w:sz="12" w:space="0" w:color="auto"/>
              <w:bottom w:val="single" w:sz="6"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בהרצליה</w:t>
            </w:r>
          </w:p>
        </w:tc>
        <w:tc>
          <w:tcPr>
            <w:tcW w:w="1701" w:type="dxa"/>
            <w:tcBorders>
              <w:top w:val="single" w:sz="12" w:space="0" w:color="auto"/>
              <w:left w:val="single" w:sz="6" w:space="0" w:color="auto"/>
              <w:bottom w:val="single" w:sz="6" w:space="0" w:color="auto"/>
              <w:right w:val="single" w:sz="6" w:space="0" w:color="auto"/>
            </w:tcBorders>
          </w:tcPr>
          <w:p w:rsidR="00237E1E" w:rsidRPr="008C4747" w:rsidRDefault="008361FE"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יהודה שטרן</w:t>
            </w:r>
          </w:p>
        </w:tc>
        <w:tc>
          <w:tcPr>
            <w:tcW w:w="1984" w:type="dxa"/>
            <w:tcBorders>
              <w:top w:val="single" w:sz="12" w:space="0" w:color="auto"/>
              <w:left w:val="single" w:sz="6" w:space="0" w:color="auto"/>
              <w:bottom w:val="single" w:sz="6" w:space="0" w:color="auto"/>
              <w:right w:val="single" w:sz="12" w:space="0" w:color="auto"/>
            </w:tcBorders>
          </w:tcPr>
          <w:p w:rsidR="00237E1E" w:rsidRPr="008C4747" w:rsidRDefault="008361FE" w:rsidP="008C4747">
            <w:pPr>
              <w:autoSpaceDE w:val="0"/>
              <w:autoSpaceDN w:val="0"/>
              <w:bidi w:val="0"/>
              <w:adjustRightInd w:val="0"/>
              <w:jc w:val="both"/>
              <w:rPr>
                <w:rFonts w:asciiTheme="majorBidi" w:hAnsiTheme="majorBidi" w:cstheme="majorBidi"/>
                <w:rtl/>
                <w:lang w:eastAsia="en-US"/>
              </w:rPr>
            </w:pPr>
            <w:r w:rsidRPr="008C4747">
              <w:rPr>
                <w:rFonts w:asciiTheme="majorBidi" w:hAnsiTheme="majorBidi" w:cstheme="majorBidi"/>
                <w:rtl/>
                <w:lang w:eastAsia="en-US"/>
              </w:rPr>
              <w:t>052-5205428</w:t>
            </w:r>
          </w:p>
        </w:tc>
        <w:tc>
          <w:tcPr>
            <w:tcW w:w="2978" w:type="dxa"/>
            <w:vMerge w:val="restart"/>
            <w:tcBorders>
              <w:top w:val="single" w:sz="12" w:space="0" w:color="auto"/>
              <w:left w:val="single" w:sz="6" w:space="0" w:color="auto"/>
              <w:right w:val="single" w:sz="12" w:space="0" w:color="auto"/>
            </w:tcBorders>
          </w:tcPr>
          <w:p w:rsidR="00237E1E" w:rsidRPr="008C4747" w:rsidRDefault="00237E1E" w:rsidP="008C4747">
            <w:pPr>
              <w:autoSpaceDE w:val="0"/>
              <w:autoSpaceDN w:val="0"/>
              <w:adjustRightInd w:val="0"/>
              <w:jc w:val="both"/>
              <w:rPr>
                <w:rFonts w:asciiTheme="majorBidi" w:hAnsiTheme="majorBidi" w:cstheme="majorBidi"/>
                <w:rtl/>
                <w:lang w:eastAsia="en-US"/>
              </w:rPr>
            </w:pPr>
            <w:r w:rsidRPr="008C4747">
              <w:rPr>
                <w:rFonts w:asciiTheme="majorBidi" w:hAnsiTheme="majorBidi" w:cstheme="majorBidi"/>
                <w:rtl/>
                <w:lang w:eastAsia="en-US"/>
              </w:rPr>
              <w:t xml:space="preserve">היכל ת"א  </w:t>
            </w:r>
            <w:r w:rsidR="008361FE" w:rsidRPr="008C4747">
              <w:rPr>
                <w:rFonts w:asciiTheme="majorBidi" w:hAnsiTheme="majorBidi" w:cstheme="majorBidi"/>
                <w:lang w:eastAsia="en-US"/>
              </w:rPr>
              <w:t>074-7483599</w:t>
            </w:r>
          </w:p>
        </w:tc>
      </w:tr>
      <w:tr w:rsidR="008C4747" w:rsidRPr="008C4747" w:rsidTr="00076C99">
        <w:trPr>
          <w:trHeight w:val="250"/>
        </w:trPr>
        <w:tc>
          <w:tcPr>
            <w:tcW w:w="992" w:type="dxa"/>
            <w:tcBorders>
              <w:top w:val="nil"/>
              <w:left w:val="single" w:sz="6" w:space="0" w:color="auto"/>
              <w:bottom w:val="nil"/>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12" w:space="0" w:color="auto"/>
              <w:bottom w:val="single" w:sz="6"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w:t>
            </w:r>
            <w:r w:rsidRPr="008C4747">
              <w:rPr>
                <w:rFonts w:asciiTheme="majorBidi" w:hAnsiTheme="majorBidi" w:cstheme="majorBidi"/>
                <w:lang w:eastAsia="en-US"/>
              </w:rPr>
              <w:t xml:space="preserve"> </w:t>
            </w:r>
            <w:r w:rsidRPr="008C4747">
              <w:rPr>
                <w:rFonts w:asciiTheme="majorBidi" w:hAnsiTheme="majorBidi" w:cstheme="majorBidi"/>
                <w:rtl/>
                <w:lang w:eastAsia="en-US"/>
              </w:rPr>
              <w:t>המשפט</w:t>
            </w:r>
            <w:r w:rsidRPr="008C4747">
              <w:rPr>
                <w:rFonts w:asciiTheme="majorBidi" w:hAnsiTheme="majorBidi" w:cstheme="majorBidi"/>
                <w:lang w:eastAsia="en-US"/>
              </w:rPr>
              <w:t xml:space="preserve"> </w:t>
            </w:r>
            <w:r w:rsidRPr="008C4747">
              <w:rPr>
                <w:rFonts w:asciiTheme="majorBidi" w:hAnsiTheme="majorBidi" w:cstheme="majorBidi"/>
                <w:rtl/>
                <w:lang w:eastAsia="en-US"/>
              </w:rPr>
              <w:t>לנוער</w:t>
            </w:r>
            <w:r w:rsidRPr="008C4747">
              <w:rPr>
                <w:rFonts w:asciiTheme="majorBidi" w:hAnsiTheme="majorBidi" w:cstheme="majorBidi"/>
                <w:lang w:eastAsia="en-US"/>
              </w:rPr>
              <w:t xml:space="preserve"> </w:t>
            </w:r>
            <w:r w:rsidRPr="008C4747">
              <w:rPr>
                <w:rFonts w:asciiTheme="majorBidi" w:hAnsiTheme="majorBidi" w:cstheme="majorBidi"/>
                <w:rtl/>
                <w:lang w:eastAsia="en-US"/>
              </w:rPr>
              <w:t>בשוקן</w:t>
            </w:r>
          </w:p>
        </w:tc>
        <w:tc>
          <w:tcPr>
            <w:tcW w:w="1701" w:type="dxa"/>
            <w:tcBorders>
              <w:top w:val="single" w:sz="6" w:space="0" w:color="auto"/>
              <w:left w:val="single" w:sz="6" w:space="0" w:color="auto"/>
              <w:bottom w:val="single" w:sz="6"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lang w:eastAsia="en-US"/>
              </w:rPr>
            </w:pPr>
          </w:p>
        </w:tc>
        <w:tc>
          <w:tcPr>
            <w:tcW w:w="1984" w:type="dxa"/>
            <w:tcBorders>
              <w:top w:val="single" w:sz="6" w:space="0" w:color="auto"/>
              <w:left w:val="single" w:sz="6" w:space="0" w:color="auto"/>
              <w:bottom w:val="single" w:sz="6"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978" w:type="dxa"/>
            <w:vMerge/>
            <w:tcBorders>
              <w:left w:val="single" w:sz="6"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64"/>
        </w:trPr>
        <w:tc>
          <w:tcPr>
            <w:tcW w:w="992" w:type="dxa"/>
            <w:tcBorders>
              <w:top w:val="nil"/>
              <w:left w:val="single" w:sz="6" w:space="0" w:color="auto"/>
              <w:bottom w:val="nil"/>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12" w:space="0" w:color="auto"/>
              <w:bottom w:val="single" w:sz="6" w:space="0" w:color="auto"/>
              <w:right w:val="single" w:sz="6" w:space="0" w:color="auto"/>
            </w:tcBorders>
          </w:tcPr>
          <w:p w:rsidR="00237E1E" w:rsidRPr="008C4747" w:rsidRDefault="00076C99"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בית עמידר</w:t>
            </w:r>
          </w:p>
        </w:tc>
        <w:tc>
          <w:tcPr>
            <w:tcW w:w="1701" w:type="dxa"/>
            <w:tcBorders>
              <w:top w:val="single" w:sz="6" w:space="0" w:color="auto"/>
              <w:left w:val="single" w:sz="6" w:space="0" w:color="auto"/>
              <w:bottom w:val="single" w:sz="6" w:space="0" w:color="auto"/>
              <w:right w:val="single" w:sz="6" w:space="0" w:color="auto"/>
            </w:tcBorders>
          </w:tcPr>
          <w:p w:rsidR="00237E1E" w:rsidRPr="008C4747" w:rsidRDefault="00076C99" w:rsidP="008C4747">
            <w:pPr>
              <w:autoSpaceDE w:val="0"/>
              <w:autoSpaceDN w:val="0"/>
              <w:adjustRightInd w:val="0"/>
              <w:jc w:val="both"/>
              <w:rPr>
                <w:rFonts w:asciiTheme="majorBidi" w:hAnsiTheme="majorBidi" w:cstheme="majorBidi"/>
                <w:lang w:eastAsia="en-US"/>
              </w:rPr>
            </w:pPr>
            <w:r w:rsidRPr="008C4747">
              <w:rPr>
                <w:rFonts w:asciiTheme="majorBidi" w:hAnsiTheme="majorBidi" w:cstheme="majorBidi"/>
                <w:rtl/>
                <w:lang w:eastAsia="en-US"/>
              </w:rPr>
              <w:t>גור אדלשטיין</w:t>
            </w:r>
          </w:p>
        </w:tc>
        <w:tc>
          <w:tcPr>
            <w:tcW w:w="1984" w:type="dxa"/>
            <w:tcBorders>
              <w:top w:val="single" w:sz="6" w:space="0" w:color="auto"/>
              <w:left w:val="single" w:sz="6" w:space="0" w:color="auto"/>
              <w:bottom w:val="single" w:sz="6" w:space="0" w:color="auto"/>
              <w:right w:val="single" w:sz="12" w:space="0" w:color="auto"/>
            </w:tcBorders>
          </w:tcPr>
          <w:p w:rsidR="00237E1E" w:rsidRPr="008C4747" w:rsidRDefault="00076C99" w:rsidP="008C4747">
            <w:pPr>
              <w:autoSpaceDE w:val="0"/>
              <w:autoSpaceDN w:val="0"/>
              <w:bidi w:val="0"/>
              <w:adjustRightInd w:val="0"/>
              <w:jc w:val="both"/>
              <w:rPr>
                <w:rFonts w:asciiTheme="majorBidi" w:hAnsiTheme="majorBidi" w:cstheme="majorBidi"/>
                <w:lang w:eastAsia="en-US"/>
              </w:rPr>
            </w:pPr>
            <w:r w:rsidRPr="008C4747">
              <w:rPr>
                <w:rFonts w:asciiTheme="majorBidi" w:hAnsiTheme="majorBidi" w:cstheme="majorBidi"/>
                <w:lang w:eastAsia="en-US"/>
              </w:rPr>
              <w:t>050-6256213</w:t>
            </w:r>
          </w:p>
        </w:tc>
        <w:tc>
          <w:tcPr>
            <w:tcW w:w="2978" w:type="dxa"/>
            <w:vMerge/>
            <w:tcBorders>
              <w:left w:val="single" w:sz="6"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64"/>
        </w:trPr>
        <w:tc>
          <w:tcPr>
            <w:tcW w:w="992" w:type="dxa"/>
            <w:tcBorders>
              <w:top w:val="nil"/>
              <w:left w:val="single" w:sz="6" w:space="0" w:color="auto"/>
              <w:bottom w:val="nil"/>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12" w:space="0" w:color="auto"/>
              <w:bottom w:val="single" w:sz="6"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rtl/>
                <w:lang w:eastAsia="en-US"/>
              </w:rPr>
            </w:pPr>
          </w:p>
        </w:tc>
        <w:tc>
          <w:tcPr>
            <w:tcW w:w="1701" w:type="dxa"/>
            <w:vMerge w:val="restart"/>
            <w:tcBorders>
              <w:top w:val="single" w:sz="6" w:space="0" w:color="auto"/>
              <w:left w:val="single" w:sz="6"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rtl/>
                <w:lang w:eastAsia="en-US"/>
              </w:rPr>
            </w:pPr>
          </w:p>
        </w:tc>
        <w:tc>
          <w:tcPr>
            <w:tcW w:w="1984" w:type="dxa"/>
            <w:vMerge w:val="restart"/>
            <w:tcBorders>
              <w:top w:val="single" w:sz="6" w:space="0" w:color="auto"/>
              <w:left w:val="single" w:sz="6"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978" w:type="dxa"/>
            <w:tcBorders>
              <w:left w:val="single" w:sz="6"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64"/>
        </w:trPr>
        <w:tc>
          <w:tcPr>
            <w:tcW w:w="992" w:type="dxa"/>
            <w:tcBorders>
              <w:top w:val="nil"/>
              <w:left w:val="single" w:sz="6" w:space="0" w:color="auto"/>
              <w:bottom w:val="nil"/>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12" w:space="0" w:color="auto"/>
              <w:bottom w:val="single" w:sz="6"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rtl/>
                <w:lang w:eastAsia="en-US"/>
              </w:rPr>
            </w:pPr>
          </w:p>
        </w:tc>
        <w:tc>
          <w:tcPr>
            <w:tcW w:w="1701" w:type="dxa"/>
            <w:vMerge/>
            <w:tcBorders>
              <w:left w:val="single" w:sz="6"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rtl/>
                <w:lang w:eastAsia="en-US"/>
              </w:rPr>
            </w:pPr>
          </w:p>
        </w:tc>
        <w:tc>
          <w:tcPr>
            <w:tcW w:w="1984" w:type="dxa"/>
            <w:vMerge/>
            <w:tcBorders>
              <w:left w:val="single" w:sz="6"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978" w:type="dxa"/>
            <w:tcBorders>
              <w:left w:val="single" w:sz="6"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r>
      <w:tr w:rsidR="008C4747" w:rsidRPr="008C4747" w:rsidTr="00076C99">
        <w:trPr>
          <w:trHeight w:val="264"/>
        </w:trPr>
        <w:tc>
          <w:tcPr>
            <w:tcW w:w="992" w:type="dxa"/>
            <w:tcBorders>
              <w:top w:val="nil"/>
              <w:left w:val="single" w:sz="6" w:space="0" w:color="auto"/>
              <w:bottom w:val="single" w:sz="12"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409" w:type="dxa"/>
            <w:tcBorders>
              <w:top w:val="single" w:sz="6" w:space="0" w:color="auto"/>
              <w:left w:val="single" w:sz="12" w:space="0" w:color="auto"/>
              <w:bottom w:val="single" w:sz="12"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rtl/>
                <w:lang w:eastAsia="en-US"/>
              </w:rPr>
            </w:pPr>
          </w:p>
        </w:tc>
        <w:tc>
          <w:tcPr>
            <w:tcW w:w="1701" w:type="dxa"/>
            <w:vMerge/>
            <w:tcBorders>
              <w:left w:val="single" w:sz="6" w:space="0" w:color="auto"/>
              <w:bottom w:val="single" w:sz="12" w:space="0" w:color="auto"/>
              <w:right w:val="single" w:sz="6" w:space="0" w:color="auto"/>
            </w:tcBorders>
          </w:tcPr>
          <w:p w:rsidR="00237E1E" w:rsidRPr="008C4747" w:rsidRDefault="00237E1E" w:rsidP="008C4747">
            <w:pPr>
              <w:autoSpaceDE w:val="0"/>
              <w:autoSpaceDN w:val="0"/>
              <w:adjustRightInd w:val="0"/>
              <w:jc w:val="both"/>
              <w:rPr>
                <w:rFonts w:asciiTheme="majorBidi" w:hAnsiTheme="majorBidi" w:cstheme="majorBidi"/>
                <w:rtl/>
                <w:lang w:eastAsia="en-US"/>
              </w:rPr>
            </w:pPr>
          </w:p>
        </w:tc>
        <w:tc>
          <w:tcPr>
            <w:tcW w:w="1984" w:type="dxa"/>
            <w:vMerge/>
            <w:tcBorders>
              <w:left w:val="single" w:sz="6" w:space="0" w:color="auto"/>
              <w:bottom w:val="single" w:sz="12"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c>
          <w:tcPr>
            <w:tcW w:w="2978" w:type="dxa"/>
            <w:tcBorders>
              <w:left w:val="single" w:sz="6" w:space="0" w:color="auto"/>
              <w:bottom w:val="single" w:sz="12" w:space="0" w:color="auto"/>
              <w:right w:val="single" w:sz="12" w:space="0" w:color="auto"/>
            </w:tcBorders>
          </w:tcPr>
          <w:p w:rsidR="00237E1E" w:rsidRPr="008C4747" w:rsidRDefault="00237E1E" w:rsidP="008C4747">
            <w:pPr>
              <w:autoSpaceDE w:val="0"/>
              <w:autoSpaceDN w:val="0"/>
              <w:bidi w:val="0"/>
              <w:adjustRightInd w:val="0"/>
              <w:jc w:val="both"/>
              <w:rPr>
                <w:rFonts w:asciiTheme="majorBidi" w:hAnsiTheme="majorBidi" w:cstheme="majorBidi"/>
                <w:lang w:eastAsia="en-US"/>
              </w:rPr>
            </w:pPr>
          </w:p>
        </w:tc>
      </w:tr>
    </w:tbl>
    <w:p w:rsidR="00984B71" w:rsidRPr="008C4747" w:rsidRDefault="00984B71" w:rsidP="008C4747">
      <w:pPr>
        <w:overflowPunct w:val="0"/>
        <w:autoSpaceDE w:val="0"/>
        <w:autoSpaceDN w:val="0"/>
        <w:adjustRightInd w:val="0"/>
        <w:spacing w:line="360" w:lineRule="auto"/>
        <w:jc w:val="both"/>
        <w:textAlignment w:val="baseline"/>
        <w:rPr>
          <w:rFonts w:asciiTheme="majorBidi" w:hAnsiTheme="majorBidi" w:cstheme="majorBidi"/>
          <w:rtl/>
          <w:lang w:eastAsia="en-US"/>
        </w:rPr>
      </w:pPr>
    </w:p>
    <w:sectPr w:rsidR="00984B71" w:rsidRPr="008C4747" w:rsidSect="004143A2">
      <w:headerReference w:type="default" r:id="rId9"/>
      <w:footerReference w:type="default" r:id="rId10"/>
      <w:pgSz w:w="11906" w:h="16838"/>
      <w:pgMar w:top="1134" w:right="1134" w:bottom="1134" w:left="1134" w:header="709" w:footer="709"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DAF" w:rsidRDefault="000A2DAF" w:rsidP="00AE3D84">
      <w:r>
        <w:separator/>
      </w:r>
    </w:p>
  </w:endnote>
  <w:endnote w:type="continuationSeparator" w:id="0">
    <w:p w:rsidR="000A2DAF" w:rsidRDefault="000A2DAF" w:rsidP="00AE3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David Transparent">
    <w:panose1 w:val="020E05020604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15004628"/>
      <w:docPartObj>
        <w:docPartGallery w:val="Page Numbers (Bottom of Page)"/>
        <w:docPartUnique/>
      </w:docPartObj>
    </w:sdtPr>
    <w:sdtEndPr>
      <w:rPr>
        <w:cs/>
      </w:rPr>
    </w:sdtEndPr>
    <w:sdtContent>
      <w:p w:rsidR="00D713DB" w:rsidRDefault="00D713DB">
        <w:pPr>
          <w:pStyle w:val="a5"/>
          <w:jc w:val="center"/>
          <w:rPr>
            <w:rtl/>
            <w:cs/>
          </w:rPr>
        </w:pPr>
        <w:r>
          <w:fldChar w:fldCharType="begin"/>
        </w:r>
        <w:r>
          <w:instrText>PAGE   \* MERGEFORMAT</w:instrText>
        </w:r>
        <w:r>
          <w:fldChar w:fldCharType="separate"/>
        </w:r>
        <w:r w:rsidR="001F219E" w:rsidRPr="001F219E">
          <w:rPr>
            <w:noProof/>
            <w:rtl/>
            <w:lang w:val="he-IL"/>
          </w:rPr>
          <w:t>38</w:t>
        </w:r>
        <w:r>
          <w:rPr>
            <w:noProof/>
            <w:lang w:val="he-IL"/>
          </w:rPr>
          <w:fldChar w:fldCharType="end"/>
        </w:r>
      </w:p>
    </w:sdtContent>
  </w:sdt>
  <w:p w:rsidR="00D713DB" w:rsidRDefault="00D713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DAF" w:rsidRDefault="000A2DAF" w:rsidP="00AE3D84">
      <w:r>
        <w:separator/>
      </w:r>
    </w:p>
  </w:footnote>
  <w:footnote w:type="continuationSeparator" w:id="0">
    <w:p w:rsidR="000A2DAF" w:rsidRDefault="000A2DAF" w:rsidP="00AE3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3DB" w:rsidRDefault="00D713DB" w:rsidP="008C4747">
    <w:pPr>
      <w:tabs>
        <w:tab w:val="num" w:pos="8787"/>
      </w:tabs>
      <w:rPr>
        <w:rFonts w:cs="David"/>
        <w:b/>
        <w:bCs/>
        <w:color w:val="000080"/>
        <w:spacing w:val="6"/>
        <w:sz w:val="28"/>
        <w:szCs w:val="28"/>
        <w:rtl/>
      </w:rPr>
    </w:pPr>
    <w:r>
      <w:rPr>
        <w:rFonts w:cs="David"/>
        <w:b/>
        <w:bCs/>
        <w:noProof/>
        <w:color w:val="000080"/>
        <w:sz w:val="52"/>
        <w:szCs w:val="52"/>
        <w:rtl/>
        <w:lang w:eastAsia="en-US"/>
      </w:rPr>
      <mc:AlternateContent>
        <mc:Choice Requires="wpg">
          <w:drawing>
            <wp:anchor distT="0" distB="0" distL="114300" distR="114300" simplePos="0" relativeHeight="251665408" behindDoc="0" locked="0" layoutInCell="1" allowOverlap="1" wp14:anchorId="02296BD0" wp14:editId="0A19C1B7">
              <wp:simplePos x="0" y="0"/>
              <wp:positionH relativeFrom="column">
                <wp:posOffset>-447040</wp:posOffset>
              </wp:positionH>
              <wp:positionV relativeFrom="paragraph">
                <wp:posOffset>-118110</wp:posOffset>
              </wp:positionV>
              <wp:extent cx="6644005" cy="770255"/>
              <wp:effectExtent l="0" t="0" r="0" b="2540"/>
              <wp:wrapSquare wrapText="bothSides"/>
              <wp:docPr id="22" name="קבוצה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005" cy="770255"/>
                        <a:chOff x="0" y="0"/>
                        <a:chExt cx="6287516" cy="771839"/>
                      </a:xfrm>
                    </wpg:grpSpPr>
                    <wps:wsp>
                      <wps:cNvPr id="4" name="תיבת טקסט 1"/>
                      <wps:cNvSpPr txBox="1"/>
                      <wps:spPr>
                        <a:xfrm>
                          <a:off x="3435178" y="18070"/>
                          <a:ext cx="2235047" cy="670973"/>
                        </a:xfrm>
                        <a:prstGeom prst="rect">
                          <a:avLst/>
                        </a:prstGeom>
                        <a:noFill/>
                        <a:ln w="6350">
                          <a:noFill/>
                        </a:ln>
                        <a:effectLst/>
                      </wps:spPr>
                      <wps:txbx>
                        <w:txbxContent>
                          <w:p w:rsidR="00D713DB" w:rsidRDefault="00D713DB" w:rsidP="00092DF7">
                            <w:pPr>
                              <w:tabs>
                                <w:tab w:val="num" w:pos="720"/>
                              </w:tabs>
                              <w:ind w:left="-1"/>
                              <w:rPr>
                                <w:rFonts w:cs="David"/>
                                <w:color w:val="000080"/>
                                <w:sz w:val="28"/>
                                <w:szCs w:val="28"/>
                                <w:rtl/>
                              </w:rPr>
                            </w:pPr>
                            <w:r w:rsidRPr="00AE3D84">
                              <w:rPr>
                                <w:rFonts w:cs="David" w:hint="cs"/>
                                <w:color w:val="000080"/>
                                <w:spacing w:val="6"/>
                                <w:sz w:val="72"/>
                                <w:szCs w:val="32"/>
                                <w:rtl/>
                              </w:rPr>
                              <w:t>הנהלת בתי המשפט</w:t>
                            </w:r>
                          </w:p>
                          <w:p w:rsidR="00D713DB" w:rsidRPr="00AE3D84" w:rsidRDefault="00D713DB" w:rsidP="00092DF7">
                            <w:pPr>
                              <w:tabs>
                                <w:tab w:val="num" w:pos="720"/>
                              </w:tabs>
                              <w:ind w:left="-1"/>
                              <w:rPr>
                                <w:rFonts w:cs="David"/>
                                <w:color w:val="000080"/>
                                <w:sz w:val="28"/>
                                <w:szCs w:val="28"/>
                                <w:rtl/>
                              </w:rPr>
                            </w:pPr>
                          </w:p>
                          <w:p w:rsidR="00D713DB" w:rsidRPr="00AE3D84" w:rsidRDefault="00D713DB" w:rsidP="00092DF7">
                            <w:pPr>
                              <w:tabs>
                                <w:tab w:val="num" w:pos="720"/>
                              </w:tabs>
                              <w:ind w:left="-1"/>
                              <w:rPr>
                                <w:rFonts w:cs="David"/>
                                <w:b/>
                                <w:bCs/>
                                <w:color w:val="000080"/>
                                <w:spacing w:val="6"/>
                                <w:rtl/>
                              </w:rPr>
                            </w:pPr>
                            <w:r w:rsidRPr="00AE3D84">
                              <w:rPr>
                                <w:rFonts w:cs="David"/>
                                <w:b/>
                                <w:bCs/>
                                <w:color w:val="000080"/>
                                <w:spacing w:val="6"/>
                                <w:sz w:val="22"/>
                              </w:rPr>
                              <w:t>COURTS ADMINISTRATION</w:t>
                            </w:r>
                          </w:p>
                          <w:p w:rsidR="00D713DB" w:rsidRPr="00722313" w:rsidRDefault="00D713DB" w:rsidP="00092DF7">
                            <w:pPr>
                              <w:tabs>
                                <w:tab w:val="num" w:pos="720"/>
                              </w:tabs>
                              <w:ind w:left="-1"/>
                              <w:rPr>
                                <w:rFonts w:cs="David"/>
                                <w:b/>
                                <w:bCs/>
                                <w:color w:val="000080"/>
                                <w:spacing w:val="6"/>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 name="תיבת טקסט 5"/>
                      <wps:cNvSpPr txBox="1"/>
                      <wps:spPr>
                        <a:xfrm>
                          <a:off x="650433" y="16085"/>
                          <a:ext cx="2730314" cy="720401"/>
                        </a:xfrm>
                        <a:prstGeom prst="rect">
                          <a:avLst/>
                        </a:prstGeom>
                        <a:noFill/>
                        <a:ln w="6350">
                          <a:noFill/>
                        </a:ln>
                        <a:effectLst/>
                      </wps:spPr>
                      <wps:txbx>
                        <w:txbxContent>
                          <w:p w:rsidR="00D713DB" w:rsidRPr="00092DF7" w:rsidRDefault="00D713DB" w:rsidP="00092DF7">
                            <w:pPr>
                              <w:tabs>
                                <w:tab w:val="num" w:pos="720"/>
                              </w:tabs>
                              <w:ind w:left="-1"/>
                              <w:jc w:val="right"/>
                              <w:rPr>
                                <w:rFonts w:cs="David"/>
                                <w:color w:val="000080"/>
                                <w:rtl/>
                              </w:rPr>
                            </w:pPr>
                            <w:r w:rsidRPr="00092DF7">
                              <w:rPr>
                                <w:rFonts w:cs="David" w:hint="cs"/>
                                <w:color w:val="000080"/>
                                <w:spacing w:val="6"/>
                                <w:sz w:val="56"/>
                                <w:szCs w:val="28"/>
                                <w:rtl/>
                              </w:rPr>
                              <w:t>יחידת הרכש המרכזית</w:t>
                            </w:r>
                          </w:p>
                          <w:p w:rsidR="00D713DB" w:rsidRPr="00AE156C" w:rsidRDefault="00D713DB" w:rsidP="00D713DB">
                            <w:pPr>
                              <w:tabs>
                                <w:tab w:val="num" w:pos="720"/>
                              </w:tabs>
                              <w:ind w:left="-1"/>
                              <w:jc w:val="right"/>
                              <w:rPr>
                                <w:rFonts w:cs="David"/>
                                <w:b/>
                                <w:bCs/>
                                <w:color w:val="000080"/>
                                <w:spacing w:val="6"/>
                                <w:rtl/>
                              </w:rPr>
                            </w:pPr>
                            <w:r>
                              <w:rPr>
                                <w:rFonts w:cs="David" w:hint="cs"/>
                                <w:b/>
                                <w:bCs/>
                                <w:color w:val="000080"/>
                                <w:spacing w:val="6"/>
                                <w:rtl/>
                              </w:rPr>
                              <w:t xml:space="preserve">     </w:t>
                            </w:r>
                            <w:r w:rsidRPr="00AE156C">
                              <w:rPr>
                                <w:rFonts w:cs="David" w:hint="cs"/>
                                <w:b/>
                                <w:bCs/>
                                <w:color w:val="000080"/>
                                <w:spacing w:val="6"/>
                                <w:rtl/>
                              </w:rPr>
                              <w:t>מכרז מס'</w:t>
                            </w:r>
                            <w:r>
                              <w:rPr>
                                <w:rFonts w:cs="David" w:hint="cs"/>
                                <w:b/>
                                <w:bCs/>
                                <w:color w:val="000080"/>
                                <w:spacing w:val="6"/>
                                <w:rtl/>
                              </w:rPr>
                              <w:t>12/21</w:t>
                            </w:r>
                            <w:r w:rsidRPr="00AE156C">
                              <w:rPr>
                                <w:rFonts w:cs="David"/>
                                <w:b/>
                                <w:bCs/>
                                <w:color w:val="000080"/>
                                <w:spacing w:val="6"/>
                                <w:rtl/>
                              </w:rPr>
                              <w:t>–</w:t>
                            </w:r>
                            <w:r w:rsidRPr="00AE156C">
                              <w:rPr>
                                <w:rFonts w:cs="David" w:hint="cs"/>
                                <w:b/>
                                <w:bCs/>
                                <w:color w:val="000080"/>
                                <w:spacing w:val="6"/>
                                <w:rtl/>
                              </w:rPr>
                              <w:t xml:space="preserve"> </w:t>
                            </w:r>
                            <w:r w:rsidRPr="00AE156C">
                              <w:rPr>
                                <w:rFonts w:cs="David"/>
                                <w:b/>
                                <w:bCs/>
                                <w:color w:val="000080"/>
                                <w:spacing w:val="6"/>
                                <w:rtl/>
                              </w:rPr>
                              <w:t>מתן שירותי</w:t>
                            </w:r>
                            <w:r>
                              <w:rPr>
                                <w:rFonts w:cs="David" w:hint="cs"/>
                                <w:b/>
                                <w:bCs/>
                                <w:color w:val="000080"/>
                                <w:spacing w:val="6"/>
                                <w:rtl/>
                              </w:rPr>
                              <w:t xml:space="preserve"> מוקד וסיור לבתי המשפט בפריסה ארצית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 name="תיבת טקסט 7"/>
                      <wps:cNvSpPr txBox="1"/>
                      <wps:spPr>
                        <a:xfrm>
                          <a:off x="5585254" y="0"/>
                          <a:ext cx="702262" cy="666144"/>
                        </a:xfrm>
                        <a:prstGeom prst="rect">
                          <a:avLst/>
                        </a:prstGeom>
                        <a:noFill/>
                        <a:ln w="6350">
                          <a:noFill/>
                        </a:ln>
                        <a:effectLst/>
                      </wps:spPr>
                      <wps:txbx>
                        <w:txbxContent>
                          <w:p w:rsidR="00D713DB" w:rsidRPr="00722313" w:rsidRDefault="00D713DB" w:rsidP="00092DF7">
                            <w:pPr>
                              <w:tabs>
                                <w:tab w:val="num" w:pos="720"/>
                              </w:tabs>
                              <w:ind w:left="-1"/>
                              <w:rPr>
                                <w:rFonts w:cs="David"/>
                                <w:b/>
                                <w:bCs/>
                                <w:color w:val="000080"/>
                                <w:spacing w:val="6"/>
                                <w:sz w:val="28"/>
                                <w:szCs w:val="28"/>
                                <w:rtl/>
                              </w:rPr>
                            </w:pPr>
                            <w:r w:rsidRPr="00AE3D84">
                              <w:rPr>
                                <w:rFonts w:cs="David"/>
                                <w:b/>
                                <w:bCs/>
                                <w:noProof/>
                                <w:sz w:val="72"/>
                                <w:szCs w:val="72"/>
                                <w:lang w:eastAsia="en-US"/>
                              </w:rPr>
                              <w:drawing>
                                <wp:inline distT="0" distB="0" distL="0" distR="0" wp14:anchorId="6F76CA86" wp14:editId="3B44668C">
                                  <wp:extent cx="523875" cy="619125"/>
                                  <wp:effectExtent l="0" t="0" r="9525" b="9525"/>
                                  <wp:docPr id="2" name="תמונה 2"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 name="תיבת טקסט 19"/>
                      <wps:cNvSpPr txBox="1"/>
                      <wps:spPr>
                        <a:xfrm>
                          <a:off x="0" y="24714"/>
                          <a:ext cx="795615" cy="747125"/>
                        </a:xfrm>
                        <a:prstGeom prst="rect">
                          <a:avLst/>
                        </a:prstGeom>
                        <a:noFill/>
                        <a:ln w="6350">
                          <a:noFill/>
                        </a:ln>
                        <a:effectLst/>
                      </wps:spPr>
                      <wps:txbx>
                        <w:txbxContent>
                          <w:p w:rsidR="00D713DB" w:rsidRPr="00722313" w:rsidRDefault="00D713DB" w:rsidP="00092DF7">
                            <w:pPr>
                              <w:tabs>
                                <w:tab w:val="num" w:pos="720"/>
                              </w:tabs>
                              <w:ind w:left="-1"/>
                              <w:rPr>
                                <w:rFonts w:cs="David"/>
                                <w:b/>
                                <w:bCs/>
                                <w:color w:val="000080"/>
                                <w:spacing w:val="6"/>
                                <w:sz w:val="28"/>
                                <w:szCs w:val="28"/>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2296BD0" id="קבוצה 22" o:spid="_x0000_s1029" style="position:absolute;left:0;text-align:left;margin-left:-35.2pt;margin-top:-9.3pt;width:523.15pt;height:60.65pt;z-index:251665408" coordsize="62875,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">
              <v:shapetype id="_x0000_t202" coordsize="21600,21600" o:spt="202" path="m,l,21600r21600,l21600,xe">
                <v:stroke joinstyle="miter"/>
                <v:path gradientshapeok="t" o:connecttype="rect"/>
              </v:shapetype>
              <v:shape id="תיבת טקסט 1" o:spid="_x0000_s1030" type="#_x0000_t202" style="position:absolute;left:34351;top:180;width:22351;height:6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D713DB" w:rsidRDefault="00D713DB" w:rsidP="00092DF7">
                      <w:pPr>
                        <w:tabs>
                          <w:tab w:val="num" w:pos="720"/>
                        </w:tabs>
                        <w:ind w:left="-1"/>
                        <w:rPr>
                          <w:rFonts w:cs="David"/>
                          <w:color w:val="000080"/>
                          <w:sz w:val="28"/>
                          <w:szCs w:val="28"/>
                          <w:rtl/>
                        </w:rPr>
                      </w:pPr>
                      <w:r w:rsidRPr="00AE3D84">
                        <w:rPr>
                          <w:rFonts w:cs="David" w:hint="cs"/>
                          <w:color w:val="000080"/>
                          <w:spacing w:val="6"/>
                          <w:sz w:val="72"/>
                          <w:szCs w:val="32"/>
                          <w:rtl/>
                        </w:rPr>
                        <w:t>הנהלת בתי המשפט</w:t>
                      </w:r>
                    </w:p>
                    <w:p w:rsidR="00D713DB" w:rsidRPr="00AE3D84" w:rsidRDefault="00D713DB" w:rsidP="00092DF7">
                      <w:pPr>
                        <w:tabs>
                          <w:tab w:val="num" w:pos="720"/>
                        </w:tabs>
                        <w:ind w:left="-1"/>
                        <w:rPr>
                          <w:rFonts w:cs="David"/>
                          <w:color w:val="000080"/>
                          <w:sz w:val="28"/>
                          <w:szCs w:val="28"/>
                          <w:rtl/>
                        </w:rPr>
                      </w:pPr>
                    </w:p>
                    <w:p w:rsidR="00D713DB" w:rsidRPr="00AE3D84" w:rsidRDefault="00D713DB" w:rsidP="00092DF7">
                      <w:pPr>
                        <w:tabs>
                          <w:tab w:val="num" w:pos="720"/>
                        </w:tabs>
                        <w:ind w:left="-1"/>
                        <w:rPr>
                          <w:rFonts w:cs="David"/>
                          <w:b/>
                          <w:bCs/>
                          <w:color w:val="000080"/>
                          <w:spacing w:val="6"/>
                          <w:rtl/>
                        </w:rPr>
                      </w:pPr>
                      <w:r w:rsidRPr="00AE3D84">
                        <w:rPr>
                          <w:rFonts w:cs="David"/>
                          <w:b/>
                          <w:bCs/>
                          <w:color w:val="000080"/>
                          <w:spacing w:val="6"/>
                          <w:sz w:val="22"/>
                        </w:rPr>
                        <w:t>COURTS ADMINISTRATION</w:t>
                      </w:r>
                    </w:p>
                    <w:p w:rsidR="00D713DB" w:rsidRPr="00722313" w:rsidRDefault="00D713DB" w:rsidP="00092DF7">
                      <w:pPr>
                        <w:tabs>
                          <w:tab w:val="num" w:pos="720"/>
                        </w:tabs>
                        <w:ind w:left="-1"/>
                        <w:rPr>
                          <w:rFonts w:cs="David"/>
                          <w:b/>
                          <w:bCs/>
                          <w:color w:val="000080"/>
                          <w:spacing w:val="6"/>
                          <w:sz w:val="28"/>
                          <w:szCs w:val="28"/>
                        </w:rPr>
                      </w:pPr>
                    </w:p>
                  </w:txbxContent>
                </v:textbox>
              </v:shape>
              <v:shape id="תיבת טקסט 5" o:spid="_x0000_s1031" type="#_x0000_t202" style="position:absolute;left:6504;top:160;width:27303;height:7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D713DB" w:rsidRPr="00092DF7" w:rsidRDefault="00D713DB" w:rsidP="00092DF7">
                      <w:pPr>
                        <w:tabs>
                          <w:tab w:val="num" w:pos="720"/>
                        </w:tabs>
                        <w:ind w:left="-1"/>
                        <w:jc w:val="right"/>
                        <w:rPr>
                          <w:rFonts w:cs="David"/>
                          <w:color w:val="000080"/>
                          <w:rtl/>
                        </w:rPr>
                      </w:pPr>
                      <w:r w:rsidRPr="00092DF7">
                        <w:rPr>
                          <w:rFonts w:cs="David" w:hint="cs"/>
                          <w:color w:val="000080"/>
                          <w:spacing w:val="6"/>
                          <w:sz w:val="56"/>
                          <w:szCs w:val="28"/>
                          <w:rtl/>
                        </w:rPr>
                        <w:t>יחידת הרכש המרכזית</w:t>
                      </w:r>
                    </w:p>
                    <w:p w:rsidR="00D713DB" w:rsidRPr="00AE156C" w:rsidRDefault="00D713DB" w:rsidP="00D713DB">
                      <w:pPr>
                        <w:tabs>
                          <w:tab w:val="num" w:pos="720"/>
                        </w:tabs>
                        <w:ind w:left="-1"/>
                        <w:jc w:val="right"/>
                        <w:rPr>
                          <w:rFonts w:cs="David"/>
                          <w:b/>
                          <w:bCs/>
                          <w:color w:val="000080"/>
                          <w:spacing w:val="6"/>
                          <w:rtl/>
                        </w:rPr>
                      </w:pPr>
                      <w:r>
                        <w:rPr>
                          <w:rFonts w:cs="David" w:hint="cs"/>
                          <w:b/>
                          <w:bCs/>
                          <w:color w:val="000080"/>
                          <w:spacing w:val="6"/>
                          <w:rtl/>
                        </w:rPr>
                        <w:t xml:space="preserve">     </w:t>
                      </w:r>
                      <w:r w:rsidRPr="00AE156C">
                        <w:rPr>
                          <w:rFonts w:cs="David" w:hint="cs"/>
                          <w:b/>
                          <w:bCs/>
                          <w:color w:val="000080"/>
                          <w:spacing w:val="6"/>
                          <w:rtl/>
                        </w:rPr>
                        <w:t>מכרז מס'</w:t>
                      </w:r>
                      <w:r>
                        <w:rPr>
                          <w:rFonts w:cs="David" w:hint="cs"/>
                          <w:b/>
                          <w:bCs/>
                          <w:color w:val="000080"/>
                          <w:spacing w:val="6"/>
                          <w:rtl/>
                        </w:rPr>
                        <w:t>12/21</w:t>
                      </w:r>
                      <w:r w:rsidRPr="00AE156C">
                        <w:rPr>
                          <w:rFonts w:cs="David"/>
                          <w:b/>
                          <w:bCs/>
                          <w:color w:val="000080"/>
                          <w:spacing w:val="6"/>
                          <w:rtl/>
                        </w:rPr>
                        <w:t>–</w:t>
                      </w:r>
                      <w:r w:rsidRPr="00AE156C">
                        <w:rPr>
                          <w:rFonts w:cs="David" w:hint="cs"/>
                          <w:b/>
                          <w:bCs/>
                          <w:color w:val="000080"/>
                          <w:spacing w:val="6"/>
                          <w:rtl/>
                        </w:rPr>
                        <w:t xml:space="preserve"> </w:t>
                      </w:r>
                      <w:r w:rsidRPr="00AE156C">
                        <w:rPr>
                          <w:rFonts w:cs="David"/>
                          <w:b/>
                          <w:bCs/>
                          <w:color w:val="000080"/>
                          <w:spacing w:val="6"/>
                          <w:rtl/>
                        </w:rPr>
                        <w:t>מתן שירותי</w:t>
                      </w:r>
                      <w:r>
                        <w:rPr>
                          <w:rFonts w:cs="David" w:hint="cs"/>
                          <w:b/>
                          <w:bCs/>
                          <w:color w:val="000080"/>
                          <w:spacing w:val="6"/>
                          <w:rtl/>
                        </w:rPr>
                        <w:t xml:space="preserve"> מוקד וסיור לבתי המשפט בפריסה ארצית</w:t>
                      </w:r>
                    </w:p>
                  </w:txbxContent>
                </v:textbox>
              </v:shape>
              <v:shape id="תיבת טקסט 7" o:spid="_x0000_s1032" type="#_x0000_t202" style="position:absolute;left:55852;width:7023;height:6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rsidR="00D713DB" w:rsidRPr="00722313" w:rsidRDefault="00D713DB" w:rsidP="00092DF7">
                      <w:pPr>
                        <w:tabs>
                          <w:tab w:val="num" w:pos="720"/>
                        </w:tabs>
                        <w:ind w:left="-1"/>
                        <w:rPr>
                          <w:rFonts w:cs="David"/>
                          <w:b/>
                          <w:bCs/>
                          <w:color w:val="000080"/>
                          <w:spacing w:val="6"/>
                          <w:sz w:val="28"/>
                          <w:szCs w:val="28"/>
                          <w:rtl/>
                        </w:rPr>
                      </w:pPr>
                      <w:r w:rsidRPr="00AE3D84">
                        <w:rPr>
                          <w:rFonts w:cs="David"/>
                          <w:b/>
                          <w:bCs/>
                          <w:noProof/>
                          <w:sz w:val="72"/>
                          <w:szCs w:val="72"/>
                          <w:lang w:eastAsia="en-US"/>
                        </w:rPr>
                        <w:drawing>
                          <wp:inline distT="0" distB="0" distL="0" distR="0" wp14:anchorId="6F76CA86" wp14:editId="3B44668C">
                            <wp:extent cx="523875" cy="619125"/>
                            <wp:effectExtent l="0" t="0" r="9525" b="9525"/>
                            <wp:docPr id="2" name="תמונה 2"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txbxContent>
                </v:textbox>
              </v:shape>
              <v:shape id="תיבת טקסט 19" o:spid="_x0000_s1033" type="#_x0000_t202" style="position:absolute;top:247;width:7956;height:7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rsidR="00D713DB" w:rsidRPr="00722313" w:rsidRDefault="00D713DB" w:rsidP="00092DF7">
                      <w:pPr>
                        <w:tabs>
                          <w:tab w:val="num" w:pos="720"/>
                        </w:tabs>
                        <w:ind w:left="-1"/>
                        <w:rPr>
                          <w:rFonts w:cs="David"/>
                          <w:b/>
                          <w:bCs/>
                          <w:color w:val="000080"/>
                          <w:spacing w:val="6"/>
                          <w:sz w:val="28"/>
                          <w:szCs w:val="28"/>
                          <w:rtl/>
                        </w:rPr>
                      </w:pPr>
                    </w:p>
                  </w:txbxContent>
                </v:textbox>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7270"/>
    <w:multiLevelType w:val="hybridMultilevel"/>
    <w:tmpl w:val="1FC2BA78"/>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25F1281"/>
    <w:multiLevelType w:val="multilevel"/>
    <w:tmpl w:val="0D7A5E8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497" w:hanging="1080"/>
      </w:pPr>
      <w:rPr>
        <w:rFonts w:hint="default"/>
        <w:b w:val="0"/>
        <w:b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3D543B0"/>
    <w:multiLevelType w:val="hybridMultilevel"/>
    <w:tmpl w:val="8D66E6C8"/>
    <w:lvl w:ilvl="0" w:tplc="A3CEA084">
      <w:start w:val="1"/>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256A20"/>
    <w:multiLevelType w:val="multilevel"/>
    <w:tmpl w:val="3D6CE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9C60E2"/>
    <w:multiLevelType w:val="hybridMultilevel"/>
    <w:tmpl w:val="1A8A63C4"/>
    <w:lvl w:ilvl="0" w:tplc="0409000D">
      <w:start w:val="1"/>
      <w:numFmt w:val="bullet"/>
      <w:lvlText w:val=""/>
      <w:lvlJc w:val="left"/>
      <w:pPr>
        <w:ind w:left="1480" w:hanging="360"/>
      </w:pPr>
      <w:rPr>
        <w:rFonts w:ascii="Wingdings" w:hAnsi="Wingdings"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22F24C3F"/>
    <w:multiLevelType w:val="hybridMultilevel"/>
    <w:tmpl w:val="823A4E9A"/>
    <w:lvl w:ilvl="0" w:tplc="0409000D">
      <w:start w:val="1"/>
      <w:numFmt w:val="bullet"/>
      <w:lvlText w:val=""/>
      <w:lvlJc w:val="left"/>
      <w:pPr>
        <w:ind w:left="1777" w:hanging="360"/>
      </w:pPr>
      <w:rPr>
        <w:rFonts w:ascii="Wingdings" w:hAnsi="Wingdings"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7" w15:restartNumberingAfterBreak="0">
    <w:nsid w:val="230F3A93"/>
    <w:multiLevelType w:val="multilevel"/>
    <w:tmpl w:val="3D90404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23FA773C"/>
    <w:multiLevelType w:val="multilevel"/>
    <w:tmpl w:val="1E5CF72A"/>
    <w:lvl w:ilvl="0">
      <w:start w:val="9"/>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9" w15:restartNumberingAfterBreak="0">
    <w:nsid w:val="249479A5"/>
    <w:multiLevelType w:val="multilevel"/>
    <w:tmpl w:val="215C2F2E"/>
    <w:lvl w:ilvl="0">
      <w:start w:val="1"/>
      <w:numFmt w:val="decimal"/>
      <w:lvlText w:val="%1."/>
      <w:lvlJc w:val="left"/>
      <w:pPr>
        <w:ind w:left="360" w:hanging="360"/>
      </w:pPr>
      <w:rPr>
        <w:rFonts w:hint="default"/>
        <w:b w:val="0"/>
        <w:bCs w:val="0"/>
      </w:rPr>
    </w:lvl>
    <w:lvl w:ilvl="1">
      <w:start w:val="1"/>
      <w:numFmt w:val="decimal"/>
      <w:lvlText w:val="%1.%2."/>
      <w:lvlJc w:val="left"/>
      <w:pPr>
        <w:tabs>
          <w:tab w:val="num" w:pos="1624"/>
        </w:tabs>
        <w:ind w:left="715" w:hanging="432"/>
      </w:pPr>
      <w:rPr>
        <w:rFonts w:hint="default"/>
        <w:b w:val="0"/>
        <w:bCs w:val="0"/>
      </w:rPr>
    </w:lvl>
    <w:lvl w:ilvl="2">
      <w:start w:val="1"/>
      <w:numFmt w:val="decimal"/>
      <w:lvlText w:val="%1.%2.%3."/>
      <w:lvlJc w:val="left"/>
      <w:pPr>
        <w:tabs>
          <w:tab w:val="num" w:pos="1814"/>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A80B50"/>
    <w:multiLevelType w:val="multilevel"/>
    <w:tmpl w:val="1EDE8828"/>
    <w:lvl w:ilvl="0">
      <w:start w:val="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88" w:hanging="1080"/>
      </w:pPr>
      <w:rPr>
        <w:rFonts w:hint="default"/>
        <w:b w:val="0"/>
        <w:bCs w:val="0"/>
        <w:lang w:val="en-US"/>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7122394"/>
    <w:multiLevelType w:val="hybridMultilevel"/>
    <w:tmpl w:val="2AF2DD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C70F2C"/>
    <w:multiLevelType w:val="multilevel"/>
    <w:tmpl w:val="79400A8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90C5DA3"/>
    <w:multiLevelType w:val="multilevel"/>
    <w:tmpl w:val="52C003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28" w:hanging="720"/>
      </w:pPr>
      <w:rPr>
        <w:rFonts w:hint="default"/>
        <w:b/>
        <w:bCs/>
        <w:lang w:val="en-U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A7501F"/>
    <w:multiLevelType w:val="hybridMultilevel"/>
    <w:tmpl w:val="B6989DB2"/>
    <w:lvl w:ilvl="0" w:tplc="7A54546A">
      <w:start w:val="1"/>
      <w:numFmt w:val="hebrew1"/>
      <w:lvlText w:val="%1."/>
      <w:lvlJc w:val="left"/>
      <w:pPr>
        <w:ind w:left="2147" w:hanging="360"/>
      </w:pPr>
      <w:rPr>
        <w:rFonts w:hint="default"/>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15" w15:restartNumberingAfterBreak="0">
    <w:nsid w:val="2DC51DAD"/>
    <w:multiLevelType w:val="multilevel"/>
    <w:tmpl w:val="7AB635B4"/>
    <w:lvl w:ilvl="0">
      <w:start w:val="1"/>
      <w:numFmt w:val="decimal"/>
      <w:lvlRestart w:val="0"/>
      <w:lvlText w:val="%1."/>
      <w:lvlJc w:val="left"/>
      <w:pPr>
        <w:tabs>
          <w:tab w:val="num" w:pos="397"/>
        </w:tabs>
        <w:ind w:left="397" w:hanging="397"/>
      </w:pPr>
      <w:rPr>
        <w:rFonts w:hint="default"/>
        <w:b/>
        <w:bCs/>
        <w:sz w:val="24"/>
      </w:rPr>
    </w:lvl>
    <w:lvl w:ilvl="1">
      <w:start w:val="1"/>
      <w:numFmt w:val="decimal"/>
      <w:pStyle w:val="22"/>
      <w:lvlText w:val="%1.%2."/>
      <w:lvlJc w:val="left"/>
      <w:pPr>
        <w:tabs>
          <w:tab w:val="num" w:pos="1020"/>
        </w:tabs>
        <w:ind w:left="1020" w:hanging="623"/>
      </w:pPr>
      <w:rPr>
        <w:rFonts w:hint="default"/>
        <w:b w:val="0"/>
        <w:bCs w:val="0"/>
        <w:sz w:val="24"/>
      </w:rPr>
    </w:lvl>
    <w:lvl w:ilvl="2">
      <w:start w:val="1"/>
      <w:numFmt w:val="decimal"/>
      <w:lvlText w:val="%1.%2.%3."/>
      <w:lvlJc w:val="left"/>
      <w:pPr>
        <w:tabs>
          <w:tab w:val="num" w:pos="1757"/>
        </w:tabs>
        <w:ind w:left="1757" w:hanging="737"/>
      </w:pPr>
      <w:rPr>
        <w:rFonts w:hint="default"/>
        <w:sz w:val="24"/>
      </w:rPr>
    </w:lvl>
    <w:lvl w:ilvl="3">
      <w:start w:val="1"/>
      <w:numFmt w:val="decimal"/>
      <w:lvlText w:val="%1.%2.%3.%4."/>
      <w:lvlJc w:val="left"/>
      <w:pPr>
        <w:tabs>
          <w:tab w:val="num" w:pos="2721"/>
        </w:tabs>
        <w:ind w:left="2721" w:hanging="964"/>
      </w:pPr>
      <w:rPr>
        <w:rFonts w:hint="default"/>
        <w:sz w:val="24"/>
      </w:rPr>
    </w:lvl>
    <w:lvl w:ilvl="4">
      <w:start w:val="1"/>
      <w:numFmt w:val="hebrew1"/>
      <w:lvlText w:val="%5."/>
      <w:lvlJc w:val="left"/>
      <w:pPr>
        <w:tabs>
          <w:tab w:val="num" w:pos="3175"/>
        </w:tabs>
        <w:ind w:left="3175" w:hanging="454"/>
      </w:pPr>
      <w:rPr>
        <w:rFonts w:hint="default"/>
        <w:sz w:val="24"/>
      </w:rPr>
    </w:lvl>
    <w:lvl w:ilvl="5">
      <w:start w:val="1"/>
      <w:numFmt w:val="decimal"/>
      <w:lvlText w:val="%6)"/>
      <w:lvlJc w:val="left"/>
      <w:pPr>
        <w:tabs>
          <w:tab w:val="num" w:pos="3628"/>
        </w:tabs>
        <w:ind w:left="3628" w:hanging="453"/>
      </w:pPr>
      <w:rPr>
        <w:rFonts w:hint="default"/>
        <w:sz w:val="24"/>
      </w:rPr>
    </w:lvl>
    <w:lvl w:ilvl="6">
      <w:start w:val="1"/>
      <w:numFmt w:val="hebrew1"/>
      <w:lvlText w:val="%7."/>
      <w:lvlJc w:val="left"/>
      <w:pPr>
        <w:tabs>
          <w:tab w:val="num" w:pos="4082"/>
        </w:tabs>
        <w:ind w:left="4082" w:hanging="454"/>
      </w:pPr>
      <w:rPr>
        <w:rFonts w:hint="default"/>
        <w:sz w:val="24"/>
      </w:rPr>
    </w:lvl>
    <w:lvl w:ilvl="7">
      <w:start w:val="1"/>
      <w:numFmt w:val="bullet"/>
      <w:lvlText w:val=""/>
      <w:lvlJc w:val="left"/>
      <w:pPr>
        <w:tabs>
          <w:tab w:val="num" w:pos="4535"/>
        </w:tabs>
        <w:ind w:left="4535" w:hanging="453"/>
      </w:pPr>
      <w:rPr>
        <w:rFonts w:ascii="Wingdings 2" w:hAnsi="Wingdings 2" w:cs="Times New Roman" w:hint="default"/>
        <w:sz w:val="24"/>
      </w:rPr>
    </w:lvl>
    <w:lvl w:ilvl="8">
      <w:start w:val="1"/>
      <w:numFmt w:val="bullet"/>
      <w:lvlText w:val=""/>
      <w:lvlJc w:val="left"/>
      <w:pPr>
        <w:tabs>
          <w:tab w:val="num" w:pos="5102"/>
        </w:tabs>
        <w:ind w:left="5102" w:hanging="567"/>
      </w:pPr>
      <w:rPr>
        <w:rFonts w:ascii="Wingdings" w:hAnsi="Wingdings" w:cs="Times New Roman" w:hint="default"/>
        <w:sz w:val="24"/>
      </w:rPr>
    </w:lvl>
  </w:abstractNum>
  <w:abstractNum w:abstractNumId="16" w15:restartNumberingAfterBreak="0">
    <w:nsid w:val="2F7A139B"/>
    <w:multiLevelType w:val="hybridMultilevel"/>
    <w:tmpl w:val="2230D8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F1253B"/>
    <w:multiLevelType w:val="hybridMultilevel"/>
    <w:tmpl w:val="8146038A"/>
    <w:lvl w:ilvl="0" w:tplc="CD002A70">
      <w:start w:val="1"/>
      <w:numFmt w:val="hebrew1"/>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18" w15:restartNumberingAfterBreak="0">
    <w:nsid w:val="32D2594A"/>
    <w:multiLevelType w:val="hybridMultilevel"/>
    <w:tmpl w:val="639AA5BE"/>
    <w:lvl w:ilvl="0" w:tplc="0409000D">
      <w:start w:val="1"/>
      <w:numFmt w:val="bullet"/>
      <w:lvlText w:val=""/>
      <w:lvlJc w:val="left"/>
      <w:pPr>
        <w:ind w:left="1777" w:hanging="360"/>
      </w:pPr>
      <w:rPr>
        <w:rFonts w:ascii="Wingdings" w:hAnsi="Wingdings"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19" w15:restartNumberingAfterBreak="0">
    <w:nsid w:val="32F4020C"/>
    <w:multiLevelType w:val="hybridMultilevel"/>
    <w:tmpl w:val="620CCB2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5454D84"/>
    <w:multiLevelType w:val="hybridMultilevel"/>
    <w:tmpl w:val="1B9A6DF8"/>
    <w:lvl w:ilvl="0" w:tplc="04090009">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E4756B"/>
    <w:multiLevelType w:val="hybridMultilevel"/>
    <w:tmpl w:val="D65881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E00CD1"/>
    <w:multiLevelType w:val="hybridMultilevel"/>
    <w:tmpl w:val="C1B00DCC"/>
    <w:lvl w:ilvl="0" w:tplc="0409000D">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3" w15:restartNumberingAfterBreak="0">
    <w:nsid w:val="41657D3B"/>
    <w:multiLevelType w:val="hybridMultilevel"/>
    <w:tmpl w:val="30768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6A5319"/>
    <w:multiLevelType w:val="hybridMultilevel"/>
    <w:tmpl w:val="40AC81D6"/>
    <w:lvl w:ilvl="0" w:tplc="0409000D">
      <w:start w:val="1"/>
      <w:numFmt w:val="bullet"/>
      <w:lvlText w:val=""/>
      <w:lvlJc w:val="left"/>
      <w:pPr>
        <w:ind w:left="1777" w:hanging="360"/>
      </w:pPr>
      <w:rPr>
        <w:rFonts w:ascii="Wingdings" w:hAnsi="Wingdings" w:hint="default"/>
      </w:rPr>
    </w:lvl>
    <w:lvl w:ilvl="1" w:tplc="04090003">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25" w15:restartNumberingAfterBreak="0">
    <w:nsid w:val="47F543C1"/>
    <w:multiLevelType w:val="multilevel"/>
    <w:tmpl w:val="8F868DEA"/>
    <w:lvl w:ilvl="0">
      <w:start w:val="1"/>
      <w:numFmt w:val="decimal"/>
      <w:lvlText w:val="%1."/>
      <w:lvlJc w:val="left"/>
      <w:pPr>
        <w:tabs>
          <w:tab w:val="num" w:pos="510"/>
        </w:tabs>
        <w:ind w:left="510" w:hanging="510"/>
      </w:pPr>
      <w:rPr>
        <w:rFonts w:hint="cs"/>
      </w:rPr>
    </w:lvl>
    <w:lvl w:ilvl="1">
      <w:start w:val="1"/>
      <w:numFmt w:val="decimal"/>
      <w:lvlText w:val="%1.%2."/>
      <w:lvlJc w:val="left"/>
      <w:pPr>
        <w:tabs>
          <w:tab w:val="num" w:pos="1418"/>
        </w:tabs>
        <w:ind w:left="1361" w:hanging="794"/>
      </w:pPr>
      <w:rPr>
        <w:rFonts w:hint="cs"/>
      </w:rPr>
    </w:lvl>
    <w:lvl w:ilvl="2">
      <w:start w:val="1"/>
      <w:numFmt w:val="decimal"/>
      <w:lvlText w:val="%1.%2.%3"/>
      <w:lvlJc w:val="left"/>
      <w:pPr>
        <w:tabs>
          <w:tab w:val="num" w:pos="720"/>
        </w:tabs>
        <w:ind w:left="720" w:hanging="720"/>
      </w:pPr>
      <w:rPr>
        <w:rFonts w:hint="cs"/>
      </w:rPr>
    </w:lvl>
    <w:lvl w:ilvl="3">
      <w:start w:val="1"/>
      <w:numFmt w:val="decimal"/>
      <w:lvlText w:val="%1.%2.%3.%4"/>
      <w:lvlJc w:val="left"/>
      <w:pPr>
        <w:tabs>
          <w:tab w:val="num" w:pos="720"/>
        </w:tabs>
        <w:ind w:left="720" w:hanging="720"/>
      </w:pPr>
      <w:rPr>
        <w:rFonts w:hint="cs"/>
      </w:rPr>
    </w:lvl>
    <w:lvl w:ilvl="4">
      <w:start w:val="1"/>
      <w:numFmt w:val="decimal"/>
      <w:lvlText w:val="%1.%2.%3.%4.%5"/>
      <w:lvlJc w:val="left"/>
      <w:pPr>
        <w:tabs>
          <w:tab w:val="num" w:pos="1080"/>
        </w:tabs>
        <w:ind w:left="1080" w:hanging="1080"/>
      </w:pPr>
      <w:rPr>
        <w:rFonts w:hint="cs"/>
      </w:rPr>
    </w:lvl>
    <w:lvl w:ilvl="5">
      <w:start w:val="1"/>
      <w:numFmt w:val="decimal"/>
      <w:lvlText w:val="%1.%2.%3.%4.%5.%6"/>
      <w:lvlJc w:val="left"/>
      <w:pPr>
        <w:tabs>
          <w:tab w:val="num" w:pos="1080"/>
        </w:tabs>
        <w:ind w:left="1080" w:hanging="1080"/>
      </w:pPr>
      <w:rPr>
        <w:rFonts w:hint="cs"/>
      </w:rPr>
    </w:lvl>
    <w:lvl w:ilvl="6">
      <w:start w:val="1"/>
      <w:numFmt w:val="decimal"/>
      <w:lvlText w:val="%1.%2.%3.%4.%5.%6.%7"/>
      <w:lvlJc w:val="left"/>
      <w:pPr>
        <w:tabs>
          <w:tab w:val="num" w:pos="1080"/>
        </w:tabs>
        <w:ind w:left="1080" w:hanging="1080"/>
      </w:pPr>
      <w:rPr>
        <w:rFonts w:hint="cs"/>
      </w:rPr>
    </w:lvl>
    <w:lvl w:ilvl="7">
      <w:start w:val="1"/>
      <w:numFmt w:val="decimal"/>
      <w:lvlText w:val="%1.%2.%3.%4.%5.%6.%7.%8"/>
      <w:lvlJc w:val="left"/>
      <w:pPr>
        <w:tabs>
          <w:tab w:val="num" w:pos="1440"/>
        </w:tabs>
        <w:ind w:left="1440" w:hanging="1440"/>
      </w:pPr>
      <w:rPr>
        <w:rFonts w:hint="cs"/>
      </w:rPr>
    </w:lvl>
    <w:lvl w:ilvl="8">
      <w:start w:val="1"/>
      <w:numFmt w:val="decimal"/>
      <w:lvlText w:val="%1.%2.%3.%4.%5.%6.%7.%8.%9"/>
      <w:lvlJc w:val="left"/>
      <w:pPr>
        <w:tabs>
          <w:tab w:val="num" w:pos="1440"/>
        </w:tabs>
        <w:ind w:left="1440" w:hanging="1440"/>
      </w:pPr>
      <w:rPr>
        <w:rFonts w:hint="cs"/>
      </w:rPr>
    </w:lvl>
  </w:abstractNum>
  <w:abstractNum w:abstractNumId="26" w15:restartNumberingAfterBreak="0">
    <w:nsid w:val="49CB3C61"/>
    <w:multiLevelType w:val="hybridMultilevel"/>
    <w:tmpl w:val="2D102606"/>
    <w:lvl w:ilvl="0" w:tplc="FFFFFFFF">
      <w:start w:val="1"/>
      <w:numFmt w:val="hebrew1"/>
      <w:lvlText w:val="%1."/>
      <w:lvlJc w:val="left"/>
      <w:pPr>
        <w:tabs>
          <w:tab w:val="num" w:pos="720"/>
        </w:tabs>
        <w:ind w:left="720" w:hanging="360"/>
      </w:pPr>
      <w:rPr>
        <w:rFonts w:hint="default"/>
      </w:rPr>
    </w:lvl>
    <w:lvl w:ilvl="1" w:tplc="FFFFFFFF">
      <w:start w:val="3"/>
      <w:numFmt w:val="bullet"/>
      <w:lvlText w:val=""/>
      <w:lvlJc w:val="left"/>
      <w:pPr>
        <w:tabs>
          <w:tab w:val="num" w:pos="1440"/>
        </w:tabs>
        <w:ind w:left="1440" w:hanging="360"/>
      </w:pPr>
      <w:rPr>
        <w:rFonts w:ascii="Symbol" w:eastAsia="Times New Roman" w:hAnsi="Symbol" w:cs="Aria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A7F3751"/>
    <w:multiLevelType w:val="hybridMultilevel"/>
    <w:tmpl w:val="7E3AD31C"/>
    <w:lvl w:ilvl="0" w:tplc="C09A6D4C">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1F1051"/>
    <w:multiLevelType w:val="hybridMultilevel"/>
    <w:tmpl w:val="B9F8D4C2"/>
    <w:lvl w:ilvl="0" w:tplc="037C2BB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CC85E00"/>
    <w:multiLevelType w:val="multilevel"/>
    <w:tmpl w:val="05CE1FD4"/>
    <w:lvl w:ilvl="0">
      <w:start w:val="20"/>
      <w:numFmt w:val="decimal"/>
      <w:lvlText w:val="%1"/>
      <w:lvlJc w:val="left"/>
      <w:pPr>
        <w:ind w:left="360" w:hanging="360"/>
      </w:pPr>
      <w:rPr>
        <w:rFonts w:hint="default"/>
        <w:sz w:val="24"/>
      </w:rPr>
    </w:lvl>
    <w:lvl w:ilvl="1">
      <w:start w:val="6"/>
      <w:numFmt w:val="decimal"/>
      <w:lvlText w:val="%1.%2"/>
      <w:lvlJc w:val="left"/>
      <w:pPr>
        <w:ind w:left="1540" w:hanging="360"/>
      </w:pPr>
      <w:rPr>
        <w:rFonts w:hint="default"/>
        <w:sz w:val="24"/>
      </w:rPr>
    </w:lvl>
    <w:lvl w:ilvl="2">
      <w:start w:val="1"/>
      <w:numFmt w:val="decimal"/>
      <w:lvlText w:val="%1.%2.%3"/>
      <w:lvlJc w:val="left"/>
      <w:pPr>
        <w:ind w:left="3080" w:hanging="720"/>
      </w:pPr>
      <w:rPr>
        <w:rFonts w:hint="default"/>
        <w:sz w:val="24"/>
      </w:rPr>
    </w:lvl>
    <w:lvl w:ilvl="3">
      <w:start w:val="1"/>
      <w:numFmt w:val="hebrew1"/>
      <w:lvlText w:val="%1.%2.%3.%4"/>
      <w:lvlJc w:val="left"/>
      <w:pPr>
        <w:ind w:left="4260" w:hanging="720"/>
      </w:pPr>
      <w:rPr>
        <w:rFonts w:hint="default"/>
        <w:sz w:val="24"/>
      </w:rPr>
    </w:lvl>
    <w:lvl w:ilvl="4">
      <w:start w:val="1"/>
      <w:numFmt w:val="decimal"/>
      <w:lvlText w:val="%1.%2.%3.%4.%5"/>
      <w:lvlJc w:val="left"/>
      <w:pPr>
        <w:ind w:left="5800" w:hanging="1080"/>
      </w:pPr>
      <w:rPr>
        <w:rFonts w:hint="default"/>
        <w:sz w:val="24"/>
      </w:rPr>
    </w:lvl>
    <w:lvl w:ilvl="5">
      <w:start w:val="1"/>
      <w:numFmt w:val="decimal"/>
      <w:lvlText w:val="%1.%2.%3.%4.%5.%6"/>
      <w:lvlJc w:val="left"/>
      <w:pPr>
        <w:ind w:left="6980" w:hanging="1080"/>
      </w:pPr>
      <w:rPr>
        <w:rFonts w:hint="default"/>
        <w:sz w:val="24"/>
      </w:rPr>
    </w:lvl>
    <w:lvl w:ilvl="6">
      <w:start w:val="1"/>
      <w:numFmt w:val="decimal"/>
      <w:lvlText w:val="%1.%2.%3.%4.%5.%6.%7"/>
      <w:lvlJc w:val="left"/>
      <w:pPr>
        <w:ind w:left="8520" w:hanging="1440"/>
      </w:pPr>
      <w:rPr>
        <w:rFonts w:hint="default"/>
        <w:sz w:val="24"/>
      </w:rPr>
    </w:lvl>
    <w:lvl w:ilvl="7">
      <w:start w:val="1"/>
      <w:numFmt w:val="decimal"/>
      <w:lvlText w:val="%1.%2.%3.%4.%5.%6.%7.%8"/>
      <w:lvlJc w:val="left"/>
      <w:pPr>
        <w:ind w:left="9700" w:hanging="1440"/>
      </w:pPr>
      <w:rPr>
        <w:rFonts w:hint="default"/>
        <w:sz w:val="24"/>
      </w:rPr>
    </w:lvl>
    <w:lvl w:ilvl="8">
      <w:start w:val="1"/>
      <w:numFmt w:val="decimal"/>
      <w:lvlText w:val="%1.%2.%3.%4.%5.%6.%7.%8.%9"/>
      <w:lvlJc w:val="left"/>
      <w:pPr>
        <w:ind w:left="11240" w:hanging="1800"/>
      </w:pPr>
      <w:rPr>
        <w:rFonts w:hint="default"/>
        <w:sz w:val="24"/>
      </w:rPr>
    </w:lvl>
  </w:abstractNum>
  <w:abstractNum w:abstractNumId="30" w15:restartNumberingAfterBreak="0">
    <w:nsid w:val="4F3326DC"/>
    <w:multiLevelType w:val="hybridMultilevel"/>
    <w:tmpl w:val="1FB6FB38"/>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81577B"/>
    <w:multiLevelType w:val="multilevel"/>
    <w:tmpl w:val="968C19CA"/>
    <w:lvl w:ilvl="0">
      <w:start w:val="1"/>
      <w:numFmt w:val="decimal"/>
      <w:lvlText w:val="%1."/>
      <w:lvlJc w:val="right"/>
      <w:pPr>
        <w:tabs>
          <w:tab w:val="num" w:pos="0"/>
        </w:tabs>
        <w:ind w:left="567" w:hanging="567"/>
      </w:pPr>
      <w:rPr>
        <w:rFonts w:hint="default"/>
      </w:rPr>
    </w:lvl>
    <w:lvl w:ilvl="1">
      <w:start w:val="1"/>
      <w:numFmt w:val="hebrew1"/>
      <w:lvlText w:val="%2."/>
      <w:lvlJc w:val="right"/>
      <w:pPr>
        <w:tabs>
          <w:tab w:val="num" w:pos="0"/>
        </w:tabs>
        <w:ind w:left="1134" w:hanging="567"/>
      </w:pPr>
      <w:rPr>
        <w:rFonts w:hint="default"/>
      </w:rPr>
    </w:lvl>
    <w:lvl w:ilvl="2">
      <w:start w:val="1"/>
      <w:numFmt w:val="decimal"/>
      <w:lvlText w:val="%3."/>
      <w:lvlJc w:val="right"/>
      <w:pPr>
        <w:tabs>
          <w:tab w:val="num" w:pos="0"/>
        </w:tabs>
        <w:ind w:left="1701" w:hanging="567"/>
      </w:pPr>
      <w:rPr>
        <w:rFonts w:hint="default"/>
      </w:rPr>
    </w:lvl>
    <w:lvl w:ilvl="3">
      <w:start w:val="1"/>
      <w:numFmt w:val="decimal"/>
      <w:lvlText w:val="%3.%4."/>
      <w:lvlJc w:val="center"/>
      <w:pPr>
        <w:tabs>
          <w:tab w:val="num" w:pos="0"/>
        </w:tabs>
        <w:ind w:left="2410" w:hanging="709"/>
      </w:pPr>
      <w:rPr>
        <w:rFonts w:hint="default"/>
      </w:rPr>
    </w:lvl>
    <w:lvl w:ilvl="4">
      <w:start w:val="1"/>
      <w:numFmt w:val="decimal"/>
      <w:lvlText w:val="%3.%4.%5."/>
      <w:lvlJc w:val="center"/>
      <w:pPr>
        <w:tabs>
          <w:tab w:val="num" w:pos="0"/>
        </w:tabs>
        <w:ind w:left="3119" w:hanging="709"/>
      </w:pPr>
      <w:rPr>
        <w:rFonts w:hint="default"/>
      </w:rPr>
    </w:lvl>
    <w:lvl w:ilvl="5">
      <w:start w:val="1"/>
      <w:numFmt w:val="decimal"/>
      <w:lvlText w:val="%3.%4.%5.%6."/>
      <w:lvlJc w:val="center"/>
      <w:pPr>
        <w:tabs>
          <w:tab w:val="num" w:pos="0"/>
        </w:tabs>
        <w:ind w:left="3828" w:hanging="709"/>
      </w:pPr>
      <w:rPr>
        <w:rFonts w:hint="default"/>
      </w:rPr>
    </w:lvl>
    <w:lvl w:ilvl="6">
      <w:start w:val="1"/>
      <w:numFmt w:val="decimal"/>
      <w:lvlText w:val="%3.%4.%5.%6.%7."/>
      <w:lvlJc w:val="center"/>
      <w:pPr>
        <w:tabs>
          <w:tab w:val="num" w:pos="0"/>
        </w:tabs>
        <w:ind w:left="4537" w:hanging="709"/>
      </w:pPr>
      <w:rPr>
        <w:rFonts w:hint="default"/>
      </w:rPr>
    </w:lvl>
    <w:lvl w:ilvl="7">
      <w:start w:val="1"/>
      <w:numFmt w:val="decimal"/>
      <w:lvlText w:val="%3.%4.%5.%6.%7.%8."/>
      <w:lvlJc w:val="center"/>
      <w:pPr>
        <w:tabs>
          <w:tab w:val="num" w:pos="0"/>
        </w:tabs>
        <w:ind w:left="5246" w:hanging="709"/>
      </w:pPr>
      <w:rPr>
        <w:rFonts w:hint="default"/>
      </w:rPr>
    </w:lvl>
    <w:lvl w:ilvl="8">
      <w:start w:val="1"/>
      <w:numFmt w:val="decimal"/>
      <w:lvlText w:val="%3.%4.%5.%6.%7.%8.%9."/>
      <w:lvlJc w:val="center"/>
      <w:pPr>
        <w:tabs>
          <w:tab w:val="num" w:pos="0"/>
        </w:tabs>
        <w:ind w:left="5955" w:hanging="709"/>
      </w:pPr>
      <w:rPr>
        <w:rFonts w:hint="default"/>
      </w:rPr>
    </w:lvl>
  </w:abstractNum>
  <w:abstractNum w:abstractNumId="32" w15:restartNumberingAfterBreak="0">
    <w:nsid w:val="56B92D40"/>
    <w:multiLevelType w:val="hybridMultilevel"/>
    <w:tmpl w:val="D388A05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
      <w:lvlText w:val="%1.%2.%3."/>
      <w:lvlJc w:val="left"/>
      <w:pPr>
        <w:tabs>
          <w:tab w:val="num" w:pos="1260"/>
        </w:tabs>
        <w:ind w:left="1044" w:hanging="504"/>
      </w:pPr>
      <w:rPr>
        <w:rFonts w:hint="default"/>
      </w:rPr>
    </w:lvl>
    <w:lvl w:ilvl="3">
      <w:start w:val="1"/>
      <w:numFmt w:val="decimal"/>
      <w:pStyle w:val="4"/>
      <w:lvlText w:val="%4."/>
      <w:lvlJc w:val="left"/>
      <w:pPr>
        <w:tabs>
          <w:tab w:val="num" w:pos="2160"/>
        </w:tabs>
        <w:ind w:left="1728" w:hanging="648"/>
      </w:pPr>
      <w:rPr>
        <w:rFonts w:ascii="Arial" w:eastAsia="Times New Roman" w:hAnsi="Arial" w:cs="Arial"/>
        <w:color w:val="auto"/>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5A104E08"/>
    <w:multiLevelType w:val="hybridMultilevel"/>
    <w:tmpl w:val="9848ABE6"/>
    <w:lvl w:ilvl="0" w:tplc="04090013">
      <w:start w:val="1"/>
      <w:numFmt w:val="hebrew1"/>
      <w:lvlText w:val="%1."/>
      <w:lvlJc w:val="center"/>
      <w:pPr>
        <w:ind w:left="1427" w:hanging="360"/>
      </w:p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35" w15:restartNumberingAfterBreak="0">
    <w:nsid w:val="5A3B4431"/>
    <w:multiLevelType w:val="hybridMultilevel"/>
    <w:tmpl w:val="DA4A0836"/>
    <w:lvl w:ilvl="0" w:tplc="18FC006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A9B411A"/>
    <w:multiLevelType w:val="hybridMultilevel"/>
    <w:tmpl w:val="FFD88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B004CB6"/>
    <w:multiLevelType w:val="multilevel"/>
    <w:tmpl w:val="C66A6754"/>
    <w:lvl w:ilvl="0">
      <w:start w:val="6"/>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2E24DC5"/>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9" w15:restartNumberingAfterBreak="0">
    <w:nsid w:val="66551CEC"/>
    <w:multiLevelType w:val="hybridMultilevel"/>
    <w:tmpl w:val="63C6FC6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0" w15:restartNumberingAfterBreak="0">
    <w:nsid w:val="677B330A"/>
    <w:multiLevelType w:val="hybridMultilevel"/>
    <w:tmpl w:val="1F426E9E"/>
    <w:lvl w:ilvl="0" w:tplc="35DA52C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8221F34"/>
    <w:multiLevelType w:val="hybridMultilevel"/>
    <w:tmpl w:val="A4C81EE0"/>
    <w:lvl w:ilvl="0" w:tplc="0409000D">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42" w15:restartNumberingAfterBreak="0">
    <w:nsid w:val="6A657B13"/>
    <w:multiLevelType w:val="multilevel"/>
    <w:tmpl w:val="A43E4C14"/>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322" w:hanging="108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096" w:hanging="1440"/>
      </w:pPr>
      <w:rPr>
        <w:rFonts w:hint="default"/>
      </w:rPr>
    </w:lvl>
  </w:abstractNum>
  <w:abstractNum w:abstractNumId="43" w15:restartNumberingAfterBreak="0">
    <w:nsid w:val="6CF004E3"/>
    <w:multiLevelType w:val="multilevel"/>
    <w:tmpl w:val="4B22BD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D4F4194"/>
    <w:multiLevelType w:val="multilevel"/>
    <w:tmpl w:val="01988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206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rPr>
    </w:lvl>
    <w:lvl w:ilvl="3">
      <w:start w:val="1"/>
      <w:numFmt w:val="decimal"/>
      <w:lvlText w:val="%1.%2.%3.%4."/>
      <w:lvlJc w:val="left"/>
      <w:pPr>
        <w:ind w:left="2207" w:hanging="648"/>
      </w:pPr>
      <w:rPr>
        <w:rFonts w:hint="default"/>
        <w:b w:val="0"/>
        <w:bCs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E8E7F2F"/>
    <w:multiLevelType w:val="hybridMultilevel"/>
    <w:tmpl w:val="7D2EF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506A8F"/>
    <w:multiLevelType w:val="multilevel"/>
    <w:tmpl w:val="52D89148"/>
    <w:styleLink w:val="1"/>
    <w:lvl w:ilvl="0">
      <w:start w:val="3"/>
      <w:numFmt w:val="decimal"/>
      <w:lvlText w:val="%1"/>
      <w:lvlJc w:val="left"/>
      <w:pPr>
        <w:tabs>
          <w:tab w:val="num" w:pos="720"/>
        </w:tabs>
        <w:ind w:left="720" w:right="720" w:hanging="720"/>
      </w:pPr>
      <w:rPr>
        <w:rFonts w:hint="default"/>
        <w:sz w:val="24"/>
      </w:rPr>
    </w:lvl>
    <w:lvl w:ilvl="1">
      <w:start w:val="1"/>
      <w:numFmt w:val="decimal"/>
      <w:lvlText w:val="%1.%2"/>
      <w:lvlJc w:val="left"/>
      <w:pPr>
        <w:tabs>
          <w:tab w:val="num" w:pos="1080"/>
        </w:tabs>
        <w:ind w:left="1080" w:right="1080" w:hanging="720"/>
      </w:pPr>
      <w:rPr>
        <w:rFonts w:hint="default"/>
        <w:sz w:val="24"/>
      </w:rPr>
    </w:lvl>
    <w:lvl w:ilvl="2">
      <w:start w:val="2"/>
      <w:numFmt w:val="decimal"/>
      <w:lvlText w:val="%1.%2.%3"/>
      <w:lvlJc w:val="left"/>
      <w:pPr>
        <w:tabs>
          <w:tab w:val="num" w:pos="1854"/>
        </w:tabs>
        <w:ind w:left="1854" w:right="1440" w:hanging="720"/>
      </w:pPr>
      <w:rPr>
        <w:rFonts w:hint="default"/>
        <w:b/>
        <w:bCs/>
        <w:sz w:val="24"/>
      </w:rPr>
    </w:lvl>
    <w:lvl w:ilvl="3">
      <w:start w:val="1"/>
      <w:numFmt w:val="decimal"/>
      <w:lvlText w:val="%1.%2.%3.%4"/>
      <w:lvlJc w:val="left"/>
      <w:pPr>
        <w:tabs>
          <w:tab w:val="num" w:pos="1800"/>
        </w:tabs>
        <w:ind w:left="1800" w:right="1800" w:hanging="720"/>
      </w:pPr>
      <w:rPr>
        <w:rFonts w:hint="default"/>
        <w:sz w:val="24"/>
      </w:rPr>
    </w:lvl>
    <w:lvl w:ilvl="4">
      <w:start w:val="1"/>
      <w:numFmt w:val="decimal"/>
      <w:lvlText w:val="%1.%2.%3.%4.%5"/>
      <w:lvlJc w:val="left"/>
      <w:pPr>
        <w:tabs>
          <w:tab w:val="num" w:pos="2520"/>
        </w:tabs>
        <w:ind w:left="2520" w:right="2520" w:hanging="1080"/>
      </w:pPr>
      <w:rPr>
        <w:rFonts w:hint="default"/>
        <w:sz w:val="24"/>
      </w:rPr>
    </w:lvl>
    <w:lvl w:ilvl="5">
      <w:start w:val="1"/>
      <w:numFmt w:val="decimal"/>
      <w:lvlText w:val="%1.%2.%3.%4.%5.%6"/>
      <w:lvlJc w:val="left"/>
      <w:pPr>
        <w:tabs>
          <w:tab w:val="num" w:pos="2880"/>
        </w:tabs>
        <w:ind w:left="2880" w:right="2880" w:hanging="1080"/>
      </w:pPr>
      <w:rPr>
        <w:rFonts w:hint="default"/>
        <w:sz w:val="24"/>
      </w:rPr>
    </w:lvl>
    <w:lvl w:ilvl="6">
      <w:start w:val="1"/>
      <w:numFmt w:val="decimal"/>
      <w:lvlText w:val="%1.%2.%3.%4.%5.%6.%7"/>
      <w:lvlJc w:val="left"/>
      <w:pPr>
        <w:tabs>
          <w:tab w:val="num" w:pos="3240"/>
        </w:tabs>
        <w:ind w:left="3240" w:right="3240" w:hanging="1080"/>
      </w:pPr>
      <w:rPr>
        <w:rFonts w:hint="default"/>
        <w:sz w:val="24"/>
      </w:rPr>
    </w:lvl>
    <w:lvl w:ilvl="7">
      <w:start w:val="1"/>
      <w:numFmt w:val="decimal"/>
      <w:lvlText w:val="%1.%2.%3.%4.%5.%6.%7.%8"/>
      <w:lvlJc w:val="left"/>
      <w:pPr>
        <w:tabs>
          <w:tab w:val="num" w:pos="3960"/>
        </w:tabs>
        <w:ind w:left="3960" w:right="3960" w:hanging="1440"/>
      </w:pPr>
      <w:rPr>
        <w:rFonts w:hint="default"/>
        <w:sz w:val="24"/>
      </w:rPr>
    </w:lvl>
    <w:lvl w:ilvl="8">
      <w:start w:val="1"/>
      <w:numFmt w:val="decimal"/>
      <w:lvlText w:val="%1.%2.%3.%4.%5.%6.%7.%8.%9"/>
      <w:lvlJc w:val="left"/>
      <w:pPr>
        <w:tabs>
          <w:tab w:val="num" w:pos="4320"/>
        </w:tabs>
        <w:ind w:left="4320" w:right="4320" w:hanging="1440"/>
      </w:pPr>
      <w:rPr>
        <w:rFonts w:hint="default"/>
        <w:sz w:val="24"/>
      </w:rPr>
    </w:lvl>
  </w:abstractNum>
  <w:abstractNum w:abstractNumId="47" w15:restartNumberingAfterBreak="0">
    <w:nsid w:val="70B04F69"/>
    <w:multiLevelType w:val="multilevel"/>
    <w:tmpl w:val="5172F69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7193722C"/>
    <w:multiLevelType w:val="hybridMultilevel"/>
    <w:tmpl w:val="1FCAD542"/>
    <w:lvl w:ilvl="0" w:tplc="34C85F0E">
      <w:start w:val="1"/>
      <w:numFmt w:val="hebrew1"/>
      <w:lvlText w:val="%1."/>
      <w:lvlJc w:val="left"/>
      <w:pPr>
        <w:ind w:left="1776" w:hanging="360"/>
      </w:pPr>
      <w:rPr>
        <w:rFonts w:hint="default"/>
        <w:b/>
      </w:rPr>
    </w:lvl>
    <w:lvl w:ilvl="1" w:tplc="04090019">
      <w:start w:val="1"/>
      <w:numFmt w:val="lowerLetter"/>
      <w:lvlText w:val="%2."/>
      <w:lvlJc w:val="left"/>
      <w:pPr>
        <w:ind w:left="2496"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49" w15:restartNumberingAfterBreak="0">
    <w:nsid w:val="79B575A5"/>
    <w:multiLevelType w:val="hybridMultilevel"/>
    <w:tmpl w:val="28C0C0D4"/>
    <w:lvl w:ilvl="0" w:tplc="5A0A8A7C">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9C67508"/>
    <w:multiLevelType w:val="hybridMultilevel"/>
    <w:tmpl w:val="6630DA7E"/>
    <w:lvl w:ilvl="0" w:tplc="EBD61BCA">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51" w15:restartNumberingAfterBreak="0">
    <w:nsid w:val="7EE279CD"/>
    <w:multiLevelType w:val="hybridMultilevel"/>
    <w:tmpl w:val="76A2C3EA"/>
    <w:lvl w:ilvl="0" w:tplc="0409000D">
      <w:start w:val="1"/>
      <w:numFmt w:val="bullet"/>
      <w:lvlText w:val=""/>
      <w:lvlJc w:val="left"/>
      <w:pPr>
        <w:ind w:left="1777" w:hanging="360"/>
      </w:pPr>
      <w:rPr>
        <w:rFonts w:ascii="Wingdings" w:hAnsi="Wingdings"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num w:numId="1">
    <w:abstractNumId w:val="10"/>
  </w:num>
  <w:num w:numId="2">
    <w:abstractNumId w:val="42"/>
  </w:num>
  <w:num w:numId="3">
    <w:abstractNumId w:val="12"/>
  </w:num>
  <w:num w:numId="4">
    <w:abstractNumId w:val="30"/>
  </w:num>
  <w:num w:numId="5">
    <w:abstractNumId w:val="50"/>
  </w:num>
  <w:num w:numId="6">
    <w:abstractNumId w:val="8"/>
  </w:num>
  <w:num w:numId="7">
    <w:abstractNumId w:val="5"/>
  </w:num>
  <w:num w:numId="8">
    <w:abstractNumId w:val="4"/>
  </w:num>
  <w:num w:numId="9">
    <w:abstractNumId w:val="1"/>
  </w:num>
  <w:num w:numId="10">
    <w:abstractNumId w:val="13"/>
  </w:num>
  <w:num w:numId="11">
    <w:abstractNumId w:val="44"/>
  </w:num>
  <w:num w:numId="12">
    <w:abstractNumId w:val="47"/>
  </w:num>
  <w:num w:numId="13">
    <w:abstractNumId w:val="20"/>
  </w:num>
  <w:num w:numId="14">
    <w:abstractNumId w:val="37"/>
  </w:num>
  <w:num w:numId="15">
    <w:abstractNumId w:val="43"/>
  </w:num>
  <w:num w:numId="16">
    <w:abstractNumId w:val="33"/>
  </w:num>
  <w:num w:numId="17">
    <w:abstractNumId w:val="9"/>
  </w:num>
  <w:num w:numId="18">
    <w:abstractNumId w:val="29"/>
  </w:num>
  <w:num w:numId="19">
    <w:abstractNumId w:val="46"/>
  </w:num>
  <w:num w:numId="20">
    <w:abstractNumId w:val="31"/>
  </w:num>
  <w:num w:numId="21">
    <w:abstractNumId w:val="11"/>
  </w:num>
  <w:num w:numId="22">
    <w:abstractNumId w:val="22"/>
  </w:num>
  <w:num w:numId="23">
    <w:abstractNumId w:val="51"/>
  </w:num>
  <w:num w:numId="24">
    <w:abstractNumId w:val="24"/>
  </w:num>
  <w:num w:numId="25">
    <w:abstractNumId w:val="41"/>
  </w:num>
  <w:num w:numId="26">
    <w:abstractNumId w:val="48"/>
  </w:num>
  <w:num w:numId="27">
    <w:abstractNumId w:val="6"/>
  </w:num>
  <w:num w:numId="28">
    <w:abstractNumId w:val="18"/>
  </w:num>
  <w:num w:numId="29">
    <w:abstractNumId w:val="19"/>
  </w:num>
  <w:num w:numId="30">
    <w:abstractNumId w:val="28"/>
  </w:num>
  <w:num w:numId="31">
    <w:abstractNumId w:val="39"/>
  </w:num>
  <w:num w:numId="32">
    <w:abstractNumId w:val="14"/>
  </w:num>
  <w:num w:numId="33">
    <w:abstractNumId w:val="17"/>
  </w:num>
  <w:num w:numId="34">
    <w:abstractNumId w:val="0"/>
  </w:num>
  <w:num w:numId="35">
    <w:abstractNumId w:val="15"/>
  </w:num>
  <w:num w:numId="36">
    <w:abstractNumId w:val="45"/>
  </w:num>
  <w:num w:numId="37">
    <w:abstractNumId w:val="7"/>
  </w:num>
  <w:num w:numId="38">
    <w:abstractNumId w:val="49"/>
  </w:num>
  <w:num w:numId="39">
    <w:abstractNumId w:val="2"/>
  </w:num>
  <w:num w:numId="40">
    <w:abstractNumId w:val="35"/>
  </w:num>
  <w:num w:numId="41">
    <w:abstractNumId w:val="27"/>
  </w:num>
  <w:num w:numId="42">
    <w:abstractNumId w:val="16"/>
  </w:num>
  <w:num w:numId="43">
    <w:abstractNumId w:val="32"/>
  </w:num>
  <w:num w:numId="44">
    <w:abstractNumId w:val="40"/>
  </w:num>
  <w:num w:numId="45">
    <w:abstractNumId w:val="21"/>
  </w:num>
  <w:num w:numId="46">
    <w:abstractNumId w:val="36"/>
  </w:num>
  <w:num w:numId="47">
    <w:abstractNumId w:val="26"/>
  </w:num>
  <w:num w:numId="48">
    <w:abstractNumId w:val="25"/>
  </w:num>
  <w:num w:numId="49">
    <w:abstractNumId w:val="23"/>
  </w:num>
  <w:num w:numId="50">
    <w:abstractNumId w:val="3"/>
  </w:num>
  <w:num w:numId="51">
    <w:abstractNumId w:val="38"/>
  </w:num>
  <w:num w:numId="52">
    <w:abstractNumId w:val="3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ליאור אליאס">
    <w15:presenceInfo w15:providerId="None" w15:userId="ליאור אליא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D84"/>
    <w:rsid w:val="00000190"/>
    <w:rsid w:val="000034AE"/>
    <w:rsid w:val="00006B52"/>
    <w:rsid w:val="00012AD9"/>
    <w:rsid w:val="00015A94"/>
    <w:rsid w:val="00024DCA"/>
    <w:rsid w:val="0002631C"/>
    <w:rsid w:val="00030728"/>
    <w:rsid w:val="00030B1A"/>
    <w:rsid w:val="00034663"/>
    <w:rsid w:val="00035282"/>
    <w:rsid w:val="000370E9"/>
    <w:rsid w:val="000400C5"/>
    <w:rsid w:val="00043EE5"/>
    <w:rsid w:val="000508CE"/>
    <w:rsid w:val="000518D5"/>
    <w:rsid w:val="00053481"/>
    <w:rsid w:val="00057EFC"/>
    <w:rsid w:val="00062675"/>
    <w:rsid w:val="00063D6F"/>
    <w:rsid w:val="00065D29"/>
    <w:rsid w:val="00067A52"/>
    <w:rsid w:val="0007012F"/>
    <w:rsid w:val="0007502A"/>
    <w:rsid w:val="00075808"/>
    <w:rsid w:val="00076489"/>
    <w:rsid w:val="00076C99"/>
    <w:rsid w:val="000873AE"/>
    <w:rsid w:val="00090210"/>
    <w:rsid w:val="000909AB"/>
    <w:rsid w:val="00091309"/>
    <w:rsid w:val="00092BC0"/>
    <w:rsid w:val="00092BE7"/>
    <w:rsid w:val="00092DF7"/>
    <w:rsid w:val="00094635"/>
    <w:rsid w:val="000962C5"/>
    <w:rsid w:val="000A050A"/>
    <w:rsid w:val="000A0C53"/>
    <w:rsid w:val="000A0D39"/>
    <w:rsid w:val="000A1027"/>
    <w:rsid w:val="000A2DAF"/>
    <w:rsid w:val="000A57ED"/>
    <w:rsid w:val="000B1C92"/>
    <w:rsid w:val="000B5020"/>
    <w:rsid w:val="000B6560"/>
    <w:rsid w:val="000C43D2"/>
    <w:rsid w:val="000C7C4C"/>
    <w:rsid w:val="000D0F82"/>
    <w:rsid w:val="000D2975"/>
    <w:rsid w:val="000D2C1D"/>
    <w:rsid w:val="000D34D4"/>
    <w:rsid w:val="000D3F6A"/>
    <w:rsid w:val="000D57F2"/>
    <w:rsid w:val="000E04CC"/>
    <w:rsid w:val="000E3D56"/>
    <w:rsid w:val="000F049F"/>
    <w:rsid w:val="000F1DE8"/>
    <w:rsid w:val="000F2F38"/>
    <w:rsid w:val="00101702"/>
    <w:rsid w:val="001042DC"/>
    <w:rsid w:val="00104EED"/>
    <w:rsid w:val="00106070"/>
    <w:rsid w:val="0010769A"/>
    <w:rsid w:val="001147FF"/>
    <w:rsid w:val="00122FED"/>
    <w:rsid w:val="0012604B"/>
    <w:rsid w:val="0012644E"/>
    <w:rsid w:val="00127E13"/>
    <w:rsid w:val="00133E1E"/>
    <w:rsid w:val="001352E6"/>
    <w:rsid w:val="00142EFF"/>
    <w:rsid w:val="0014644E"/>
    <w:rsid w:val="0015247C"/>
    <w:rsid w:val="00155051"/>
    <w:rsid w:val="00156399"/>
    <w:rsid w:val="00162007"/>
    <w:rsid w:val="00163269"/>
    <w:rsid w:val="00164234"/>
    <w:rsid w:val="0016460C"/>
    <w:rsid w:val="00164E64"/>
    <w:rsid w:val="00167777"/>
    <w:rsid w:val="00170CF1"/>
    <w:rsid w:val="00173FA1"/>
    <w:rsid w:val="00176DAE"/>
    <w:rsid w:val="00177806"/>
    <w:rsid w:val="00180315"/>
    <w:rsid w:val="00180829"/>
    <w:rsid w:val="00183DC0"/>
    <w:rsid w:val="00185071"/>
    <w:rsid w:val="001879C9"/>
    <w:rsid w:val="00187A00"/>
    <w:rsid w:val="00192262"/>
    <w:rsid w:val="00192DA8"/>
    <w:rsid w:val="0019606F"/>
    <w:rsid w:val="001973F8"/>
    <w:rsid w:val="001A2657"/>
    <w:rsid w:val="001A3EFA"/>
    <w:rsid w:val="001A6B88"/>
    <w:rsid w:val="001B7A3B"/>
    <w:rsid w:val="001C1F8D"/>
    <w:rsid w:val="001C218E"/>
    <w:rsid w:val="001D093B"/>
    <w:rsid w:val="001D44AA"/>
    <w:rsid w:val="001E060A"/>
    <w:rsid w:val="001E59F4"/>
    <w:rsid w:val="001E6BF9"/>
    <w:rsid w:val="001E79F7"/>
    <w:rsid w:val="001E7B81"/>
    <w:rsid w:val="001F07AD"/>
    <w:rsid w:val="001F219E"/>
    <w:rsid w:val="001F2423"/>
    <w:rsid w:val="001F297F"/>
    <w:rsid w:val="001F2B45"/>
    <w:rsid w:val="001F53C5"/>
    <w:rsid w:val="001F624D"/>
    <w:rsid w:val="00205C8E"/>
    <w:rsid w:val="00206BD7"/>
    <w:rsid w:val="00207A69"/>
    <w:rsid w:val="00212B90"/>
    <w:rsid w:val="002152B0"/>
    <w:rsid w:val="00220702"/>
    <w:rsid w:val="002216C7"/>
    <w:rsid w:val="00226B25"/>
    <w:rsid w:val="00226CF5"/>
    <w:rsid w:val="00237E1E"/>
    <w:rsid w:val="00243BDF"/>
    <w:rsid w:val="0025379A"/>
    <w:rsid w:val="002546E2"/>
    <w:rsid w:val="00254715"/>
    <w:rsid w:val="00254D84"/>
    <w:rsid w:val="00255470"/>
    <w:rsid w:val="00255BE9"/>
    <w:rsid w:val="00257824"/>
    <w:rsid w:val="00262D42"/>
    <w:rsid w:val="00263B30"/>
    <w:rsid w:val="002654EF"/>
    <w:rsid w:val="0026795F"/>
    <w:rsid w:val="002679AE"/>
    <w:rsid w:val="00276A5C"/>
    <w:rsid w:val="0027703A"/>
    <w:rsid w:val="002808BC"/>
    <w:rsid w:val="00292C00"/>
    <w:rsid w:val="00294FB8"/>
    <w:rsid w:val="002958E3"/>
    <w:rsid w:val="002A2B4A"/>
    <w:rsid w:val="002A59F4"/>
    <w:rsid w:val="002B3FFA"/>
    <w:rsid w:val="002C3E58"/>
    <w:rsid w:val="002C50B3"/>
    <w:rsid w:val="002D1CD0"/>
    <w:rsid w:val="002D7EE9"/>
    <w:rsid w:val="002E4ADB"/>
    <w:rsid w:val="002E588A"/>
    <w:rsid w:val="002F2D62"/>
    <w:rsid w:val="002F3D36"/>
    <w:rsid w:val="002F4504"/>
    <w:rsid w:val="002F5C2C"/>
    <w:rsid w:val="002F68D0"/>
    <w:rsid w:val="002F68EB"/>
    <w:rsid w:val="002F71CD"/>
    <w:rsid w:val="00301AE4"/>
    <w:rsid w:val="00302994"/>
    <w:rsid w:val="00302CE3"/>
    <w:rsid w:val="00310A4E"/>
    <w:rsid w:val="0031354D"/>
    <w:rsid w:val="003137BA"/>
    <w:rsid w:val="00316522"/>
    <w:rsid w:val="00330359"/>
    <w:rsid w:val="003304A3"/>
    <w:rsid w:val="00330BED"/>
    <w:rsid w:val="00331D59"/>
    <w:rsid w:val="003329A6"/>
    <w:rsid w:val="00333F6A"/>
    <w:rsid w:val="0033583D"/>
    <w:rsid w:val="00336000"/>
    <w:rsid w:val="00337EB3"/>
    <w:rsid w:val="00346795"/>
    <w:rsid w:val="00347049"/>
    <w:rsid w:val="00347C85"/>
    <w:rsid w:val="00350B92"/>
    <w:rsid w:val="0035159E"/>
    <w:rsid w:val="00353E19"/>
    <w:rsid w:val="00356FBA"/>
    <w:rsid w:val="00357DE5"/>
    <w:rsid w:val="003666F0"/>
    <w:rsid w:val="003706AF"/>
    <w:rsid w:val="00377872"/>
    <w:rsid w:val="00377942"/>
    <w:rsid w:val="003818AC"/>
    <w:rsid w:val="0038342C"/>
    <w:rsid w:val="00383AD8"/>
    <w:rsid w:val="00387A57"/>
    <w:rsid w:val="00387FF7"/>
    <w:rsid w:val="003914AC"/>
    <w:rsid w:val="00391C51"/>
    <w:rsid w:val="003971B1"/>
    <w:rsid w:val="003A0870"/>
    <w:rsid w:val="003A101D"/>
    <w:rsid w:val="003A2C10"/>
    <w:rsid w:val="003A3664"/>
    <w:rsid w:val="003A6834"/>
    <w:rsid w:val="003A7AC3"/>
    <w:rsid w:val="003B4969"/>
    <w:rsid w:val="003B71EE"/>
    <w:rsid w:val="003B760B"/>
    <w:rsid w:val="003C0102"/>
    <w:rsid w:val="003C0172"/>
    <w:rsid w:val="003C077F"/>
    <w:rsid w:val="003C0B17"/>
    <w:rsid w:val="003D2E3C"/>
    <w:rsid w:val="003D7757"/>
    <w:rsid w:val="003D787B"/>
    <w:rsid w:val="003E4FDD"/>
    <w:rsid w:val="003F0317"/>
    <w:rsid w:val="003F404A"/>
    <w:rsid w:val="003F7C94"/>
    <w:rsid w:val="00404093"/>
    <w:rsid w:val="004104B6"/>
    <w:rsid w:val="0041171B"/>
    <w:rsid w:val="004143A2"/>
    <w:rsid w:val="00421848"/>
    <w:rsid w:val="00421E07"/>
    <w:rsid w:val="00427EBC"/>
    <w:rsid w:val="0043280F"/>
    <w:rsid w:val="004341E0"/>
    <w:rsid w:val="00435EA3"/>
    <w:rsid w:val="00441715"/>
    <w:rsid w:val="004455D6"/>
    <w:rsid w:val="00456E51"/>
    <w:rsid w:val="00461F4F"/>
    <w:rsid w:val="004663F7"/>
    <w:rsid w:val="00467085"/>
    <w:rsid w:val="004708DF"/>
    <w:rsid w:val="004709D7"/>
    <w:rsid w:val="00474121"/>
    <w:rsid w:val="00475082"/>
    <w:rsid w:val="0047773E"/>
    <w:rsid w:val="004863AD"/>
    <w:rsid w:val="00496DFB"/>
    <w:rsid w:val="004A0F29"/>
    <w:rsid w:val="004B0E93"/>
    <w:rsid w:val="004B1102"/>
    <w:rsid w:val="004B3639"/>
    <w:rsid w:val="004B4708"/>
    <w:rsid w:val="004B4ECE"/>
    <w:rsid w:val="004B5982"/>
    <w:rsid w:val="004B78DF"/>
    <w:rsid w:val="004B7C0C"/>
    <w:rsid w:val="004D400E"/>
    <w:rsid w:val="004D7379"/>
    <w:rsid w:val="004D737E"/>
    <w:rsid w:val="004E1049"/>
    <w:rsid w:val="004E113D"/>
    <w:rsid w:val="004E1821"/>
    <w:rsid w:val="004E44FB"/>
    <w:rsid w:val="004E6D6D"/>
    <w:rsid w:val="004E780E"/>
    <w:rsid w:val="004F10BE"/>
    <w:rsid w:val="004F5160"/>
    <w:rsid w:val="004F7F29"/>
    <w:rsid w:val="0050017B"/>
    <w:rsid w:val="005003CB"/>
    <w:rsid w:val="00502258"/>
    <w:rsid w:val="005028C1"/>
    <w:rsid w:val="00502DEB"/>
    <w:rsid w:val="00502F21"/>
    <w:rsid w:val="0050502B"/>
    <w:rsid w:val="00512C81"/>
    <w:rsid w:val="00517CCF"/>
    <w:rsid w:val="00517FBD"/>
    <w:rsid w:val="005204CA"/>
    <w:rsid w:val="00520A09"/>
    <w:rsid w:val="00520D1E"/>
    <w:rsid w:val="00520DC4"/>
    <w:rsid w:val="00523401"/>
    <w:rsid w:val="0052459B"/>
    <w:rsid w:val="0052595D"/>
    <w:rsid w:val="0053292C"/>
    <w:rsid w:val="00533E0E"/>
    <w:rsid w:val="00543DDE"/>
    <w:rsid w:val="0054668A"/>
    <w:rsid w:val="00550F18"/>
    <w:rsid w:val="00551412"/>
    <w:rsid w:val="0055209C"/>
    <w:rsid w:val="00555D33"/>
    <w:rsid w:val="00557647"/>
    <w:rsid w:val="005600DE"/>
    <w:rsid w:val="00561668"/>
    <w:rsid w:val="005641AD"/>
    <w:rsid w:val="00564FF4"/>
    <w:rsid w:val="00566486"/>
    <w:rsid w:val="00567651"/>
    <w:rsid w:val="00571178"/>
    <w:rsid w:val="00575377"/>
    <w:rsid w:val="00576177"/>
    <w:rsid w:val="005835F7"/>
    <w:rsid w:val="005838AA"/>
    <w:rsid w:val="0058402A"/>
    <w:rsid w:val="005845D9"/>
    <w:rsid w:val="00584CBD"/>
    <w:rsid w:val="005867F2"/>
    <w:rsid w:val="005867FF"/>
    <w:rsid w:val="00590305"/>
    <w:rsid w:val="00594120"/>
    <w:rsid w:val="00597139"/>
    <w:rsid w:val="00597F8A"/>
    <w:rsid w:val="005A2986"/>
    <w:rsid w:val="005A3C94"/>
    <w:rsid w:val="005A5C3F"/>
    <w:rsid w:val="005A5F7A"/>
    <w:rsid w:val="005C2ACC"/>
    <w:rsid w:val="005C3009"/>
    <w:rsid w:val="005C45E6"/>
    <w:rsid w:val="005D4D24"/>
    <w:rsid w:val="005D4D57"/>
    <w:rsid w:val="005D54B6"/>
    <w:rsid w:val="005D6064"/>
    <w:rsid w:val="005E18AC"/>
    <w:rsid w:val="005E1C24"/>
    <w:rsid w:val="005E2965"/>
    <w:rsid w:val="005E29D1"/>
    <w:rsid w:val="005E3A9E"/>
    <w:rsid w:val="005E3B41"/>
    <w:rsid w:val="005E5B47"/>
    <w:rsid w:val="005E6686"/>
    <w:rsid w:val="005E6B08"/>
    <w:rsid w:val="005E7FFD"/>
    <w:rsid w:val="005F0CB2"/>
    <w:rsid w:val="005F11F6"/>
    <w:rsid w:val="005F4350"/>
    <w:rsid w:val="005F487B"/>
    <w:rsid w:val="005F66FC"/>
    <w:rsid w:val="00600ADE"/>
    <w:rsid w:val="00603549"/>
    <w:rsid w:val="00604A67"/>
    <w:rsid w:val="0061119D"/>
    <w:rsid w:val="00611AE1"/>
    <w:rsid w:val="00614618"/>
    <w:rsid w:val="00617216"/>
    <w:rsid w:val="00620639"/>
    <w:rsid w:val="006217E7"/>
    <w:rsid w:val="0062259F"/>
    <w:rsid w:val="00623463"/>
    <w:rsid w:val="00624B4F"/>
    <w:rsid w:val="006263EB"/>
    <w:rsid w:val="00630F35"/>
    <w:rsid w:val="00631F4C"/>
    <w:rsid w:val="006401A1"/>
    <w:rsid w:val="00640B1E"/>
    <w:rsid w:val="00642A31"/>
    <w:rsid w:val="0064541B"/>
    <w:rsid w:val="00647668"/>
    <w:rsid w:val="00655DAA"/>
    <w:rsid w:val="0065705B"/>
    <w:rsid w:val="00657AEF"/>
    <w:rsid w:val="00663D22"/>
    <w:rsid w:val="00664E39"/>
    <w:rsid w:val="00666086"/>
    <w:rsid w:val="006668DA"/>
    <w:rsid w:val="00667626"/>
    <w:rsid w:val="00672962"/>
    <w:rsid w:val="006742D3"/>
    <w:rsid w:val="00675A2C"/>
    <w:rsid w:val="00675B3C"/>
    <w:rsid w:val="0067647E"/>
    <w:rsid w:val="006777A8"/>
    <w:rsid w:val="006873B2"/>
    <w:rsid w:val="006877CA"/>
    <w:rsid w:val="0069127A"/>
    <w:rsid w:val="00692E1D"/>
    <w:rsid w:val="006A17C6"/>
    <w:rsid w:val="006A28A1"/>
    <w:rsid w:val="006A4828"/>
    <w:rsid w:val="006A4B2A"/>
    <w:rsid w:val="006A6EA3"/>
    <w:rsid w:val="006B0A04"/>
    <w:rsid w:val="006B16C4"/>
    <w:rsid w:val="006B41BE"/>
    <w:rsid w:val="006B5808"/>
    <w:rsid w:val="006B652F"/>
    <w:rsid w:val="006B795C"/>
    <w:rsid w:val="006C47B4"/>
    <w:rsid w:val="006C6043"/>
    <w:rsid w:val="006C6961"/>
    <w:rsid w:val="006D1256"/>
    <w:rsid w:val="006D38A6"/>
    <w:rsid w:val="006E21F2"/>
    <w:rsid w:val="006E3CA0"/>
    <w:rsid w:val="006E3FC1"/>
    <w:rsid w:val="006F0E9E"/>
    <w:rsid w:val="006F767F"/>
    <w:rsid w:val="00702005"/>
    <w:rsid w:val="00705AE0"/>
    <w:rsid w:val="00706152"/>
    <w:rsid w:val="00714F20"/>
    <w:rsid w:val="007164D0"/>
    <w:rsid w:val="0072529E"/>
    <w:rsid w:val="00727E15"/>
    <w:rsid w:val="0073506D"/>
    <w:rsid w:val="0073588B"/>
    <w:rsid w:val="0074026A"/>
    <w:rsid w:val="007438C8"/>
    <w:rsid w:val="007467E1"/>
    <w:rsid w:val="007508D5"/>
    <w:rsid w:val="00753900"/>
    <w:rsid w:val="00756149"/>
    <w:rsid w:val="007607AD"/>
    <w:rsid w:val="00762632"/>
    <w:rsid w:val="0077452B"/>
    <w:rsid w:val="007815F6"/>
    <w:rsid w:val="00783208"/>
    <w:rsid w:val="0078478C"/>
    <w:rsid w:val="007911AC"/>
    <w:rsid w:val="0079200A"/>
    <w:rsid w:val="0079494D"/>
    <w:rsid w:val="007969C8"/>
    <w:rsid w:val="007A30A7"/>
    <w:rsid w:val="007A62B8"/>
    <w:rsid w:val="007A702A"/>
    <w:rsid w:val="007B1E71"/>
    <w:rsid w:val="007B332E"/>
    <w:rsid w:val="007B3730"/>
    <w:rsid w:val="007B46BF"/>
    <w:rsid w:val="007B47FD"/>
    <w:rsid w:val="007B57D8"/>
    <w:rsid w:val="007B75CB"/>
    <w:rsid w:val="007B77C5"/>
    <w:rsid w:val="007C068F"/>
    <w:rsid w:val="007C1699"/>
    <w:rsid w:val="007C21AE"/>
    <w:rsid w:val="007C4881"/>
    <w:rsid w:val="007C6040"/>
    <w:rsid w:val="007D0C0F"/>
    <w:rsid w:val="007D1CC5"/>
    <w:rsid w:val="007E34E6"/>
    <w:rsid w:val="007E7E1C"/>
    <w:rsid w:val="007F182B"/>
    <w:rsid w:val="007F3329"/>
    <w:rsid w:val="007F3B95"/>
    <w:rsid w:val="008133AC"/>
    <w:rsid w:val="00813D2E"/>
    <w:rsid w:val="00813E0F"/>
    <w:rsid w:val="00815C22"/>
    <w:rsid w:val="008166A1"/>
    <w:rsid w:val="00821B1D"/>
    <w:rsid w:val="00824253"/>
    <w:rsid w:val="00826350"/>
    <w:rsid w:val="00826E01"/>
    <w:rsid w:val="008301B3"/>
    <w:rsid w:val="00834646"/>
    <w:rsid w:val="008361FE"/>
    <w:rsid w:val="00842397"/>
    <w:rsid w:val="00843D08"/>
    <w:rsid w:val="00844229"/>
    <w:rsid w:val="00851F3D"/>
    <w:rsid w:val="008528D7"/>
    <w:rsid w:val="008546BF"/>
    <w:rsid w:val="008563C4"/>
    <w:rsid w:val="008575C3"/>
    <w:rsid w:val="00861F0D"/>
    <w:rsid w:val="00861F64"/>
    <w:rsid w:val="00863918"/>
    <w:rsid w:val="00870950"/>
    <w:rsid w:val="00877089"/>
    <w:rsid w:val="00882113"/>
    <w:rsid w:val="0088344E"/>
    <w:rsid w:val="00884302"/>
    <w:rsid w:val="00887868"/>
    <w:rsid w:val="00890EB6"/>
    <w:rsid w:val="008944E8"/>
    <w:rsid w:val="008976C8"/>
    <w:rsid w:val="008A38E5"/>
    <w:rsid w:val="008A6888"/>
    <w:rsid w:val="008B36F9"/>
    <w:rsid w:val="008B52FC"/>
    <w:rsid w:val="008B6A1A"/>
    <w:rsid w:val="008B6B40"/>
    <w:rsid w:val="008C45B0"/>
    <w:rsid w:val="008C4747"/>
    <w:rsid w:val="008C480E"/>
    <w:rsid w:val="008C4C21"/>
    <w:rsid w:val="008C5566"/>
    <w:rsid w:val="008C6914"/>
    <w:rsid w:val="008C794B"/>
    <w:rsid w:val="008D0694"/>
    <w:rsid w:val="008D08AF"/>
    <w:rsid w:val="008D1DD1"/>
    <w:rsid w:val="008D1EDE"/>
    <w:rsid w:val="008D496E"/>
    <w:rsid w:val="008D6036"/>
    <w:rsid w:val="008D65EC"/>
    <w:rsid w:val="008D678E"/>
    <w:rsid w:val="008E3A75"/>
    <w:rsid w:val="008E40DA"/>
    <w:rsid w:val="008E4E21"/>
    <w:rsid w:val="008F3410"/>
    <w:rsid w:val="008F3623"/>
    <w:rsid w:val="009006E1"/>
    <w:rsid w:val="00902459"/>
    <w:rsid w:val="00902B76"/>
    <w:rsid w:val="00904675"/>
    <w:rsid w:val="00904E70"/>
    <w:rsid w:val="0090678D"/>
    <w:rsid w:val="00906C9D"/>
    <w:rsid w:val="009114F5"/>
    <w:rsid w:val="00912950"/>
    <w:rsid w:val="009134DD"/>
    <w:rsid w:val="00913FE9"/>
    <w:rsid w:val="00922B57"/>
    <w:rsid w:val="00924175"/>
    <w:rsid w:val="009245AE"/>
    <w:rsid w:val="00924CAF"/>
    <w:rsid w:val="00925B3F"/>
    <w:rsid w:val="00927BF2"/>
    <w:rsid w:val="00933346"/>
    <w:rsid w:val="00934F28"/>
    <w:rsid w:val="00940879"/>
    <w:rsid w:val="00946AF7"/>
    <w:rsid w:val="00946D54"/>
    <w:rsid w:val="00950970"/>
    <w:rsid w:val="00954694"/>
    <w:rsid w:val="009549D4"/>
    <w:rsid w:val="009559A6"/>
    <w:rsid w:val="00955CA5"/>
    <w:rsid w:val="00956CEA"/>
    <w:rsid w:val="0096298C"/>
    <w:rsid w:val="00963250"/>
    <w:rsid w:val="009652C9"/>
    <w:rsid w:val="0097070D"/>
    <w:rsid w:val="00970997"/>
    <w:rsid w:val="00971D6B"/>
    <w:rsid w:val="009748C4"/>
    <w:rsid w:val="009755EC"/>
    <w:rsid w:val="009804EC"/>
    <w:rsid w:val="00984B71"/>
    <w:rsid w:val="00984D2E"/>
    <w:rsid w:val="009906A7"/>
    <w:rsid w:val="009918C6"/>
    <w:rsid w:val="009A069F"/>
    <w:rsid w:val="009A1E3D"/>
    <w:rsid w:val="009A42FC"/>
    <w:rsid w:val="009A439B"/>
    <w:rsid w:val="009A6026"/>
    <w:rsid w:val="009B2515"/>
    <w:rsid w:val="009B308B"/>
    <w:rsid w:val="009B43DF"/>
    <w:rsid w:val="009C31AF"/>
    <w:rsid w:val="009C3782"/>
    <w:rsid w:val="009C5078"/>
    <w:rsid w:val="009C5984"/>
    <w:rsid w:val="009D6D3C"/>
    <w:rsid w:val="009E3C4C"/>
    <w:rsid w:val="009F2676"/>
    <w:rsid w:val="00A01055"/>
    <w:rsid w:val="00A015D5"/>
    <w:rsid w:val="00A030BF"/>
    <w:rsid w:val="00A05673"/>
    <w:rsid w:val="00A059B7"/>
    <w:rsid w:val="00A061E0"/>
    <w:rsid w:val="00A073F5"/>
    <w:rsid w:val="00A158E6"/>
    <w:rsid w:val="00A163BF"/>
    <w:rsid w:val="00A20EE9"/>
    <w:rsid w:val="00A2130A"/>
    <w:rsid w:val="00A218FF"/>
    <w:rsid w:val="00A227E1"/>
    <w:rsid w:val="00A238A0"/>
    <w:rsid w:val="00A266E8"/>
    <w:rsid w:val="00A30B9D"/>
    <w:rsid w:val="00A31F4D"/>
    <w:rsid w:val="00A32061"/>
    <w:rsid w:val="00A348BE"/>
    <w:rsid w:val="00A37A4A"/>
    <w:rsid w:val="00A416E7"/>
    <w:rsid w:val="00A52021"/>
    <w:rsid w:val="00A52C87"/>
    <w:rsid w:val="00A56703"/>
    <w:rsid w:val="00A60C69"/>
    <w:rsid w:val="00A70B5D"/>
    <w:rsid w:val="00A713C1"/>
    <w:rsid w:val="00A71F79"/>
    <w:rsid w:val="00A74348"/>
    <w:rsid w:val="00A757E0"/>
    <w:rsid w:val="00A80DD0"/>
    <w:rsid w:val="00A84C1D"/>
    <w:rsid w:val="00AA0639"/>
    <w:rsid w:val="00AA06E0"/>
    <w:rsid w:val="00AA1659"/>
    <w:rsid w:val="00AA1E63"/>
    <w:rsid w:val="00AA44AA"/>
    <w:rsid w:val="00AA7DC8"/>
    <w:rsid w:val="00AB3C16"/>
    <w:rsid w:val="00AB3FAE"/>
    <w:rsid w:val="00AB4844"/>
    <w:rsid w:val="00AB64FE"/>
    <w:rsid w:val="00AC71E1"/>
    <w:rsid w:val="00AD01BA"/>
    <w:rsid w:val="00AD38AF"/>
    <w:rsid w:val="00AD3BDB"/>
    <w:rsid w:val="00AD5955"/>
    <w:rsid w:val="00AD67A0"/>
    <w:rsid w:val="00AE156C"/>
    <w:rsid w:val="00AE33A2"/>
    <w:rsid w:val="00AE3D84"/>
    <w:rsid w:val="00AE6883"/>
    <w:rsid w:val="00AE7699"/>
    <w:rsid w:val="00AE7B1D"/>
    <w:rsid w:val="00AF1E4E"/>
    <w:rsid w:val="00AF2320"/>
    <w:rsid w:val="00B012C8"/>
    <w:rsid w:val="00B05C8A"/>
    <w:rsid w:val="00B10BA9"/>
    <w:rsid w:val="00B12981"/>
    <w:rsid w:val="00B13737"/>
    <w:rsid w:val="00B1393D"/>
    <w:rsid w:val="00B13C58"/>
    <w:rsid w:val="00B14595"/>
    <w:rsid w:val="00B15A77"/>
    <w:rsid w:val="00B16125"/>
    <w:rsid w:val="00B166D0"/>
    <w:rsid w:val="00B17490"/>
    <w:rsid w:val="00B27330"/>
    <w:rsid w:val="00B30878"/>
    <w:rsid w:val="00B30D89"/>
    <w:rsid w:val="00B32327"/>
    <w:rsid w:val="00B41FEE"/>
    <w:rsid w:val="00B501CA"/>
    <w:rsid w:val="00B549DB"/>
    <w:rsid w:val="00B54F53"/>
    <w:rsid w:val="00B568DF"/>
    <w:rsid w:val="00B60F97"/>
    <w:rsid w:val="00B62F0A"/>
    <w:rsid w:val="00B64E63"/>
    <w:rsid w:val="00B670D8"/>
    <w:rsid w:val="00B67C2C"/>
    <w:rsid w:val="00B70B46"/>
    <w:rsid w:val="00B7110A"/>
    <w:rsid w:val="00B71855"/>
    <w:rsid w:val="00B735E2"/>
    <w:rsid w:val="00B73EAB"/>
    <w:rsid w:val="00B7533A"/>
    <w:rsid w:val="00B76E45"/>
    <w:rsid w:val="00B80268"/>
    <w:rsid w:val="00B80503"/>
    <w:rsid w:val="00B80A85"/>
    <w:rsid w:val="00B83462"/>
    <w:rsid w:val="00B856FB"/>
    <w:rsid w:val="00B86647"/>
    <w:rsid w:val="00BA03E1"/>
    <w:rsid w:val="00BA0A10"/>
    <w:rsid w:val="00BA1086"/>
    <w:rsid w:val="00BA2207"/>
    <w:rsid w:val="00BA324D"/>
    <w:rsid w:val="00BA3804"/>
    <w:rsid w:val="00BA6F1B"/>
    <w:rsid w:val="00BA710C"/>
    <w:rsid w:val="00BB06BA"/>
    <w:rsid w:val="00BB0B62"/>
    <w:rsid w:val="00BB11E5"/>
    <w:rsid w:val="00BB1D2C"/>
    <w:rsid w:val="00BB365B"/>
    <w:rsid w:val="00BC01BC"/>
    <w:rsid w:val="00BC1C19"/>
    <w:rsid w:val="00BC3158"/>
    <w:rsid w:val="00BC390C"/>
    <w:rsid w:val="00BC4767"/>
    <w:rsid w:val="00BD2145"/>
    <w:rsid w:val="00BE0C08"/>
    <w:rsid w:val="00BE3BCC"/>
    <w:rsid w:val="00BE4BBF"/>
    <w:rsid w:val="00BE6204"/>
    <w:rsid w:val="00BE631A"/>
    <w:rsid w:val="00BF022F"/>
    <w:rsid w:val="00BF0D3D"/>
    <w:rsid w:val="00BF1A42"/>
    <w:rsid w:val="00BF1ABD"/>
    <w:rsid w:val="00BF1EB4"/>
    <w:rsid w:val="00BF2FB5"/>
    <w:rsid w:val="00BF5FED"/>
    <w:rsid w:val="00C009BB"/>
    <w:rsid w:val="00C0142E"/>
    <w:rsid w:val="00C02E5E"/>
    <w:rsid w:val="00C05912"/>
    <w:rsid w:val="00C10143"/>
    <w:rsid w:val="00C113A5"/>
    <w:rsid w:val="00C115B3"/>
    <w:rsid w:val="00C138AE"/>
    <w:rsid w:val="00C1393A"/>
    <w:rsid w:val="00C15092"/>
    <w:rsid w:val="00C179DF"/>
    <w:rsid w:val="00C21BD1"/>
    <w:rsid w:val="00C244BF"/>
    <w:rsid w:val="00C262F5"/>
    <w:rsid w:val="00C26959"/>
    <w:rsid w:val="00C3080D"/>
    <w:rsid w:val="00C30815"/>
    <w:rsid w:val="00C30A97"/>
    <w:rsid w:val="00C316D7"/>
    <w:rsid w:val="00C33C4B"/>
    <w:rsid w:val="00C35243"/>
    <w:rsid w:val="00C37215"/>
    <w:rsid w:val="00C41FF0"/>
    <w:rsid w:val="00C44ECE"/>
    <w:rsid w:val="00C4531B"/>
    <w:rsid w:val="00C514FC"/>
    <w:rsid w:val="00C60AE9"/>
    <w:rsid w:val="00C6265D"/>
    <w:rsid w:val="00C74552"/>
    <w:rsid w:val="00C764EA"/>
    <w:rsid w:val="00C82F5A"/>
    <w:rsid w:val="00C83AC7"/>
    <w:rsid w:val="00C84D20"/>
    <w:rsid w:val="00C85A4E"/>
    <w:rsid w:val="00C87112"/>
    <w:rsid w:val="00C872CF"/>
    <w:rsid w:val="00C90773"/>
    <w:rsid w:val="00C92D16"/>
    <w:rsid w:val="00C95BB9"/>
    <w:rsid w:val="00C976D5"/>
    <w:rsid w:val="00CB270D"/>
    <w:rsid w:val="00CB6F59"/>
    <w:rsid w:val="00CC25C6"/>
    <w:rsid w:val="00CC5939"/>
    <w:rsid w:val="00CC5D85"/>
    <w:rsid w:val="00CC5E0B"/>
    <w:rsid w:val="00CC66BD"/>
    <w:rsid w:val="00CD127F"/>
    <w:rsid w:val="00CD1980"/>
    <w:rsid w:val="00CD3B39"/>
    <w:rsid w:val="00CD42BC"/>
    <w:rsid w:val="00CE7874"/>
    <w:rsid w:val="00CE7ABF"/>
    <w:rsid w:val="00CF045F"/>
    <w:rsid w:val="00CF2DEF"/>
    <w:rsid w:val="00CF3DEA"/>
    <w:rsid w:val="00CF438C"/>
    <w:rsid w:val="00CF6389"/>
    <w:rsid w:val="00D12BA6"/>
    <w:rsid w:val="00D14CC9"/>
    <w:rsid w:val="00D14D0F"/>
    <w:rsid w:val="00D15909"/>
    <w:rsid w:val="00D22690"/>
    <w:rsid w:val="00D24E42"/>
    <w:rsid w:val="00D25C49"/>
    <w:rsid w:val="00D26FF0"/>
    <w:rsid w:val="00D27AC1"/>
    <w:rsid w:val="00D35151"/>
    <w:rsid w:val="00D367B3"/>
    <w:rsid w:val="00D44136"/>
    <w:rsid w:val="00D464E9"/>
    <w:rsid w:val="00D4682A"/>
    <w:rsid w:val="00D471F6"/>
    <w:rsid w:val="00D50566"/>
    <w:rsid w:val="00D50CC1"/>
    <w:rsid w:val="00D607D2"/>
    <w:rsid w:val="00D609A9"/>
    <w:rsid w:val="00D6170B"/>
    <w:rsid w:val="00D61AB6"/>
    <w:rsid w:val="00D636E7"/>
    <w:rsid w:val="00D65AA2"/>
    <w:rsid w:val="00D70DFD"/>
    <w:rsid w:val="00D713DB"/>
    <w:rsid w:val="00D721EC"/>
    <w:rsid w:val="00D76577"/>
    <w:rsid w:val="00D77EBD"/>
    <w:rsid w:val="00D80843"/>
    <w:rsid w:val="00D80916"/>
    <w:rsid w:val="00D817FC"/>
    <w:rsid w:val="00D86DE5"/>
    <w:rsid w:val="00D90A0F"/>
    <w:rsid w:val="00D91EC3"/>
    <w:rsid w:val="00D921EE"/>
    <w:rsid w:val="00D92600"/>
    <w:rsid w:val="00D95CDD"/>
    <w:rsid w:val="00D95ED8"/>
    <w:rsid w:val="00D96159"/>
    <w:rsid w:val="00D9615F"/>
    <w:rsid w:val="00D96176"/>
    <w:rsid w:val="00DA0DE1"/>
    <w:rsid w:val="00DA1A9B"/>
    <w:rsid w:val="00DA5D30"/>
    <w:rsid w:val="00DA5DD4"/>
    <w:rsid w:val="00DA6170"/>
    <w:rsid w:val="00DB0814"/>
    <w:rsid w:val="00DB0CF5"/>
    <w:rsid w:val="00DB1679"/>
    <w:rsid w:val="00DB1E26"/>
    <w:rsid w:val="00DB45E1"/>
    <w:rsid w:val="00DB7A13"/>
    <w:rsid w:val="00DC4A25"/>
    <w:rsid w:val="00DC547C"/>
    <w:rsid w:val="00DC6536"/>
    <w:rsid w:val="00DD1926"/>
    <w:rsid w:val="00DE1F2C"/>
    <w:rsid w:val="00DE21E0"/>
    <w:rsid w:val="00DE2C10"/>
    <w:rsid w:val="00DF16B6"/>
    <w:rsid w:val="00DF7674"/>
    <w:rsid w:val="00E004D7"/>
    <w:rsid w:val="00E03309"/>
    <w:rsid w:val="00E044F3"/>
    <w:rsid w:val="00E0460A"/>
    <w:rsid w:val="00E06781"/>
    <w:rsid w:val="00E10C54"/>
    <w:rsid w:val="00E11E04"/>
    <w:rsid w:val="00E12A0B"/>
    <w:rsid w:val="00E214CF"/>
    <w:rsid w:val="00E24171"/>
    <w:rsid w:val="00E37F0B"/>
    <w:rsid w:val="00E408BC"/>
    <w:rsid w:val="00E43B4C"/>
    <w:rsid w:val="00E457CB"/>
    <w:rsid w:val="00E460CC"/>
    <w:rsid w:val="00E62900"/>
    <w:rsid w:val="00E65155"/>
    <w:rsid w:val="00E70703"/>
    <w:rsid w:val="00E71AB8"/>
    <w:rsid w:val="00E741F0"/>
    <w:rsid w:val="00E80319"/>
    <w:rsid w:val="00E812B9"/>
    <w:rsid w:val="00E85AF7"/>
    <w:rsid w:val="00E923DD"/>
    <w:rsid w:val="00EA09F3"/>
    <w:rsid w:val="00EA61A5"/>
    <w:rsid w:val="00EA7BA7"/>
    <w:rsid w:val="00EB546F"/>
    <w:rsid w:val="00EC61C7"/>
    <w:rsid w:val="00EC6B0D"/>
    <w:rsid w:val="00EC78B3"/>
    <w:rsid w:val="00EC7D6E"/>
    <w:rsid w:val="00ED54E8"/>
    <w:rsid w:val="00ED57C1"/>
    <w:rsid w:val="00ED7700"/>
    <w:rsid w:val="00EE3137"/>
    <w:rsid w:val="00EE43D0"/>
    <w:rsid w:val="00EE6292"/>
    <w:rsid w:val="00EF59E5"/>
    <w:rsid w:val="00EF6108"/>
    <w:rsid w:val="00F0130B"/>
    <w:rsid w:val="00F029D3"/>
    <w:rsid w:val="00F04460"/>
    <w:rsid w:val="00F11541"/>
    <w:rsid w:val="00F128C0"/>
    <w:rsid w:val="00F12BC0"/>
    <w:rsid w:val="00F132E3"/>
    <w:rsid w:val="00F158FF"/>
    <w:rsid w:val="00F16EEF"/>
    <w:rsid w:val="00F2064E"/>
    <w:rsid w:val="00F20CE8"/>
    <w:rsid w:val="00F22261"/>
    <w:rsid w:val="00F23B1E"/>
    <w:rsid w:val="00F27065"/>
    <w:rsid w:val="00F31B8D"/>
    <w:rsid w:val="00F32B33"/>
    <w:rsid w:val="00F35272"/>
    <w:rsid w:val="00F36B29"/>
    <w:rsid w:val="00F50755"/>
    <w:rsid w:val="00F55203"/>
    <w:rsid w:val="00F558ED"/>
    <w:rsid w:val="00F5788D"/>
    <w:rsid w:val="00F57F67"/>
    <w:rsid w:val="00F60184"/>
    <w:rsid w:val="00F6110F"/>
    <w:rsid w:val="00F61D7D"/>
    <w:rsid w:val="00F62977"/>
    <w:rsid w:val="00F63989"/>
    <w:rsid w:val="00F709FB"/>
    <w:rsid w:val="00F70F69"/>
    <w:rsid w:val="00F71A08"/>
    <w:rsid w:val="00F756B4"/>
    <w:rsid w:val="00F770DD"/>
    <w:rsid w:val="00F8039A"/>
    <w:rsid w:val="00F857C9"/>
    <w:rsid w:val="00F90495"/>
    <w:rsid w:val="00F944D5"/>
    <w:rsid w:val="00F952AB"/>
    <w:rsid w:val="00F9530F"/>
    <w:rsid w:val="00F959F7"/>
    <w:rsid w:val="00FA1C10"/>
    <w:rsid w:val="00FA5F4D"/>
    <w:rsid w:val="00FC05FD"/>
    <w:rsid w:val="00FC4013"/>
    <w:rsid w:val="00FC500C"/>
    <w:rsid w:val="00FC592E"/>
    <w:rsid w:val="00FC6BF6"/>
    <w:rsid w:val="00FC7568"/>
    <w:rsid w:val="00FC7A37"/>
    <w:rsid w:val="00FC7FEE"/>
    <w:rsid w:val="00FD27F7"/>
    <w:rsid w:val="00FD495A"/>
    <w:rsid w:val="00FD50A0"/>
    <w:rsid w:val="00FD5EE0"/>
    <w:rsid w:val="00FE04CB"/>
    <w:rsid w:val="00FE1E98"/>
    <w:rsid w:val="00FE2EA8"/>
    <w:rsid w:val="00FE3AEE"/>
    <w:rsid w:val="00FE3E61"/>
    <w:rsid w:val="00FE6289"/>
    <w:rsid w:val="00FE6771"/>
    <w:rsid w:val="00FF2090"/>
    <w:rsid w:val="00FF305C"/>
    <w:rsid w:val="00FF6C7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Line 11"/>
      </o:rules>
    </o:shapelayout>
  </w:shapeDefaults>
  <w:decimalSymbol w:val="."/>
  <w:listSeparator w:val=","/>
  <w14:docId w14:val="3D73050E"/>
  <w15:docId w15:val="{3AB79A66-FDCF-4593-9EAD-4D5AA9F8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A37"/>
    <w:pPr>
      <w:bidi/>
      <w:spacing w:after="0" w:line="240" w:lineRule="auto"/>
    </w:pPr>
    <w:rPr>
      <w:rFonts w:ascii="Times New Roman" w:eastAsia="Times New Roman" w:hAnsi="Times New Roman" w:cs="Times New Roman"/>
      <w:sz w:val="24"/>
      <w:szCs w:val="24"/>
      <w:lang w:eastAsia="he-IL"/>
    </w:rPr>
  </w:style>
  <w:style w:type="paragraph" w:styleId="10">
    <w:name w:val="heading 1"/>
    <w:basedOn w:val="a"/>
    <w:next w:val="a"/>
    <w:link w:val="11"/>
    <w:qFormat/>
    <w:rsid w:val="00AE3D8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AE3D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3D787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H4"/>
    <w:basedOn w:val="a"/>
    <w:next w:val="a"/>
    <w:link w:val="41"/>
    <w:qFormat/>
    <w:rsid w:val="00A030BF"/>
    <w:pPr>
      <w:keepNext/>
      <w:spacing w:before="240" w:after="60"/>
      <w:outlineLvl w:val="3"/>
    </w:pPr>
    <w:rPr>
      <w:b/>
      <w:bCs/>
      <w:sz w:val="28"/>
      <w:szCs w:val="28"/>
    </w:rPr>
  </w:style>
  <w:style w:type="paragraph" w:styleId="5">
    <w:name w:val="heading 5"/>
    <w:basedOn w:val="a"/>
    <w:next w:val="a"/>
    <w:link w:val="50"/>
    <w:qFormat/>
    <w:rsid w:val="00A030BF"/>
    <w:pPr>
      <w:keepNext/>
      <w:overflowPunct w:val="0"/>
      <w:autoSpaceDE w:val="0"/>
      <w:autoSpaceDN w:val="0"/>
      <w:adjustRightInd w:val="0"/>
      <w:textAlignment w:val="baseline"/>
      <w:outlineLvl w:val="4"/>
    </w:pPr>
    <w:rPr>
      <w:rFonts w:cs="David"/>
      <w:sz w:val="22"/>
      <w:u w:val="single"/>
    </w:rPr>
  </w:style>
  <w:style w:type="paragraph" w:styleId="6">
    <w:name w:val="heading 6"/>
    <w:basedOn w:val="a"/>
    <w:next w:val="a"/>
    <w:link w:val="60"/>
    <w:qFormat/>
    <w:rsid w:val="00A030BF"/>
    <w:pPr>
      <w:overflowPunct w:val="0"/>
      <w:autoSpaceDE w:val="0"/>
      <w:autoSpaceDN w:val="0"/>
      <w:adjustRightInd w:val="0"/>
      <w:spacing w:before="240" w:after="60"/>
      <w:textAlignment w:val="baseline"/>
      <w:outlineLvl w:val="5"/>
    </w:pPr>
    <w:rPr>
      <w:rFonts w:ascii="Calibri" w:hAnsi="Calibri" w:cs="Arial"/>
      <w:b/>
      <w:bCs/>
      <w:sz w:val="22"/>
      <w:szCs w:val="22"/>
    </w:rPr>
  </w:style>
  <w:style w:type="paragraph" w:styleId="7">
    <w:name w:val="heading 7"/>
    <w:basedOn w:val="a"/>
    <w:next w:val="a"/>
    <w:link w:val="70"/>
    <w:qFormat/>
    <w:rsid w:val="00A030BF"/>
    <w:pPr>
      <w:overflowPunct w:val="0"/>
      <w:autoSpaceDE w:val="0"/>
      <w:autoSpaceDN w:val="0"/>
      <w:adjustRightInd w:val="0"/>
      <w:spacing w:before="240" w:after="60"/>
      <w:textAlignment w:val="baseline"/>
      <w:outlineLvl w:val="6"/>
    </w:pPr>
    <w:rPr>
      <w:rFonts w:ascii="Calibri" w:hAnsi="Calibri" w:cs="Arial"/>
    </w:rPr>
  </w:style>
  <w:style w:type="paragraph" w:styleId="8">
    <w:name w:val="heading 8"/>
    <w:basedOn w:val="a"/>
    <w:next w:val="a"/>
    <w:link w:val="80"/>
    <w:qFormat/>
    <w:rsid w:val="00A030BF"/>
    <w:pPr>
      <w:spacing w:before="240" w:after="60"/>
      <w:outlineLvl w:val="7"/>
    </w:pPr>
    <w:rPr>
      <w:i/>
      <w:iCs/>
    </w:rPr>
  </w:style>
  <w:style w:type="paragraph" w:styleId="9">
    <w:name w:val="heading 9"/>
    <w:basedOn w:val="a"/>
    <w:next w:val="a"/>
    <w:link w:val="90"/>
    <w:qFormat/>
    <w:rsid w:val="00A030BF"/>
    <w:pPr>
      <w:spacing w:before="240" w:after="60"/>
      <w:outlineLvl w:val="8"/>
    </w:pPr>
    <w:rPr>
      <w:rFonts w:ascii="Arial" w:hAnsi="Arial"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0"/>
    <w:rsid w:val="00AE3D84"/>
    <w:rPr>
      <w:rFonts w:asciiTheme="majorHAnsi" w:eastAsiaTheme="majorEastAsia" w:hAnsiTheme="majorHAnsi" w:cstheme="majorBidi"/>
      <w:b/>
      <w:bCs/>
      <w:color w:val="365F91" w:themeColor="accent1" w:themeShade="BF"/>
      <w:sz w:val="28"/>
      <w:szCs w:val="28"/>
      <w:lang w:eastAsia="he-IL"/>
    </w:rPr>
  </w:style>
  <w:style w:type="character" w:customStyle="1" w:styleId="20">
    <w:name w:val="כותרת 2 תו"/>
    <w:basedOn w:val="a0"/>
    <w:link w:val="2"/>
    <w:rsid w:val="00AE3D84"/>
    <w:rPr>
      <w:rFonts w:asciiTheme="majorHAnsi" w:eastAsiaTheme="majorEastAsia" w:hAnsiTheme="majorHAnsi" w:cstheme="majorBidi"/>
      <w:b/>
      <w:bCs/>
      <w:color w:val="4F81BD" w:themeColor="accent1"/>
      <w:sz w:val="26"/>
      <w:szCs w:val="26"/>
      <w:lang w:eastAsia="he-IL"/>
    </w:rPr>
  </w:style>
  <w:style w:type="character" w:customStyle="1" w:styleId="31">
    <w:name w:val="כותרת 3 תו"/>
    <w:basedOn w:val="a0"/>
    <w:link w:val="30"/>
    <w:rsid w:val="003D787B"/>
    <w:rPr>
      <w:rFonts w:asciiTheme="majorHAnsi" w:eastAsiaTheme="majorEastAsia" w:hAnsiTheme="majorHAnsi" w:cstheme="majorBidi"/>
      <w:b/>
      <w:bCs/>
      <w:color w:val="4F81BD" w:themeColor="accent1"/>
      <w:sz w:val="24"/>
      <w:szCs w:val="24"/>
      <w:lang w:eastAsia="he-IL"/>
    </w:rPr>
  </w:style>
  <w:style w:type="paragraph" w:styleId="a3">
    <w:name w:val="header"/>
    <w:basedOn w:val="a"/>
    <w:link w:val="a4"/>
    <w:unhideWhenUsed/>
    <w:rsid w:val="00AE3D84"/>
    <w:pPr>
      <w:tabs>
        <w:tab w:val="center" w:pos="4153"/>
        <w:tab w:val="right" w:pos="8306"/>
      </w:tabs>
    </w:pPr>
  </w:style>
  <w:style w:type="character" w:customStyle="1" w:styleId="a4">
    <w:name w:val="כותרת עליונה תו"/>
    <w:basedOn w:val="a0"/>
    <w:link w:val="a3"/>
    <w:rsid w:val="00AE3D84"/>
  </w:style>
  <w:style w:type="paragraph" w:styleId="a5">
    <w:name w:val="footer"/>
    <w:basedOn w:val="a"/>
    <w:link w:val="a6"/>
    <w:unhideWhenUsed/>
    <w:rsid w:val="00AE3D84"/>
    <w:pPr>
      <w:tabs>
        <w:tab w:val="center" w:pos="4153"/>
        <w:tab w:val="right" w:pos="8306"/>
      </w:tabs>
    </w:pPr>
  </w:style>
  <w:style w:type="character" w:customStyle="1" w:styleId="a6">
    <w:name w:val="כותרת תחתונה תו"/>
    <w:basedOn w:val="a0"/>
    <w:link w:val="a5"/>
    <w:rsid w:val="00AE3D84"/>
  </w:style>
  <w:style w:type="paragraph" w:styleId="a7">
    <w:name w:val="Balloon Text"/>
    <w:basedOn w:val="a"/>
    <w:link w:val="a8"/>
    <w:semiHidden/>
    <w:unhideWhenUsed/>
    <w:rsid w:val="00AE3D84"/>
    <w:rPr>
      <w:rFonts w:ascii="Tahoma" w:hAnsi="Tahoma" w:cs="Tahoma"/>
      <w:sz w:val="16"/>
      <w:szCs w:val="16"/>
    </w:rPr>
  </w:style>
  <w:style w:type="character" w:customStyle="1" w:styleId="a8">
    <w:name w:val="טקסט בלונים תו"/>
    <w:basedOn w:val="a0"/>
    <w:link w:val="a7"/>
    <w:semiHidden/>
    <w:rsid w:val="00AE3D84"/>
    <w:rPr>
      <w:rFonts w:ascii="Tahoma" w:hAnsi="Tahoma" w:cs="Tahoma"/>
      <w:sz w:val="16"/>
      <w:szCs w:val="16"/>
    </w:rPr>
  </w:style>
  <w:style w:type="paragraph" w:styleId="a9">
    <w:name w:val="Title"/>
    <w:basedOn w:val="a"/>
    <w:next w:val="a"/>
    <w:link w:val="aa"/>
    <w:uiPriority w:val="10"/>
    <w:qFormat/>
    <w:rsid w:val="00AE3D8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כותרת טקסט תו"/>
    <w:basedOn w:val="a0"/>
    <w:link w:val="a9"/>
    <w:uiPriority w:val="10"/>
    <w:rsid w:val="00AE3D84"/>
    <w:rPr>
      <w:rFonts w:asciiTheme="majorHAnsi" w:eastAsiaTheme="majorEastAsia" w:hAnsiTheme="majorHAnsi" w:cstheme="majorBidi"/>
      <w:color w:val="17365D" w:themeColor="text2" w:themeShade="BF"/>
      <w:spacing w:val="5"/>
      <w:kern w:val="28"/>
      <w:sz w:val="52"/>
      <w:szCs w:val="52"/>
      <w:lang w:eastAsia="he-IL"/>
    </w:rPr>
  </w:style>
  <w:style w:type="paragraph" w:styleId="ab">
    <w:name w:val="No Spacing"/>
    <w:link w:val="ac"/>
    <w:uiPriority w:val="1"/>
    <w:qFormat/>
    <w:rsid w:val="00AE3D84"/>
    <w:pPr>
      <w:bidi/>
      <w:spacing w:after="0" w:line="240" w:lineRule="auto"/>
    </w:pPr>
    <w:rPr>
      <w:rFonts w:ascii="Times New Roman" w:eastAsia="Times New Roman" w:hAnsi="Times New Roman" w:cs="Times New Roman"/>
      <w:sz w:val="24"/>
      <w:szCs w:val="24"/>
      <w:lang w:eastAsia="he-IL"/>
    </w:rPr>
  </w:style>
  <w:style w:type="character" w:customStyle="1" w:styleId="ac">
    <w:name w:val="ללא מרווח תו"/>
    <w:basedOn w:val="a0"/>
    <w:link w:val="ab"/>
    <w:uiPriority w:val="1"/>
    <w:rsid w:val="004143A2"/>
    <w:rPr>
      <w:rFonts w:ascii="Times New Roman" w:eastAsia="Times New Roman" w:hAnsi="Times New Roman" w:cs="Times New Roman"/>
      <w:sz w:val="24"/>
      <w:szCs w:val="24"/>
      <w:lang w:eastAsia="he-IL"/>
    </w:rPr>
  </w:style>
  <w:style w:type="character" w:styleId="ad">
    <w:name w:val="Subtle Emphasis"/>
    <w:basedOn w:val="a0"/>
    <w:uiPriority w:val="19"/>
    <w:qFormat/>
    <w:rsid w:val="00AE3D84"/>
    <w:rPr>
      <w:i/>
      <w:iCs/>
      <w:color w:val="808080" w:themeColor="text1" w:themeTint="7F"/>
    </w:rPr>
  </w:style>
  <w:style w:type="character" w:styleId="ae">
    <w:name w:val="Emphasis"/>
    <w:basedOn w:val="a0"/>
    <w:qFormat/>
    <w:rsid w:val="00AE3D84"/>
    <w:rPr>
      <w:i/>
      <w:iCs/>
    </w:rPr>
  </w:style>
  <w:style w:type="character" w:styleId="af">
    <w:name w:val="Intense Emphasis"/>
    <w:basedOn w:val="a0"/>
    <w:uiPriority w:val="21"/>
    <w:qFormat/>
    <w:rsid w:val="00AE3D84"/>
    <w:rPr>
      <w:b/>
      <w:bCs/>
      <w:i/>
      <w:iCs/>
      <w:color w:val="4F81BD" w:themeColor="accent1"/>
    </w:rPr>
  </w:style>
  <w:style w:type="character" w:styleId="af0">
    <w:name w:val="Strong"/>
    <w:basedOn w:val="a0"/>
    <w:uiPriority w:val="22"/>
    <w:qFormat/>
    <w:rsid w:val="00AE3D84"/>
    <w:rPr>
      <w:b/>
      <w:bCs/>
    </w:rPr>
  </w:style>
  <w:style w:type="paragraph" w:styleId="af1">
    <w:name w:val="Quote"/>
    <w:basedOn w:val="a"/>
    <w:next w:val="a"/>
    <w:link w:val="af2"/>
    <w:uiPriority w:val="29"/>
    <w:qFormat/>
    <w:rsid w:val="00AE3D84"/>
    <w:rPr>
      <w:i/>
      <w:iCs/>
      <w:color w:val="000000" w:themeColor="text1"/>
    </w:rPr>
  </w:style>
  <w:style w:type="character" w:customStyle="1" w:styleId="af2">
    <w:name w:val="ציטוט תו"/>
    <w:basedOn w:val="a0"/>
    <w:link w:val="af1"/>
    <w:uiPriority w:val="29"/>
    <w:rsid w:val="00AE3D84"/>
    <w:rPr>
      <w:rFonts w:ascii="Times New Roman" w:eastAsia="Times New Roman" w:hAnsi="Times New Roman" w:cs="Times New Roman"/>
      <w:i/>
      <w:iCs/>
      <w:color w:val="000000" w:themeColor="text1"/>
      <w:sz w:val="24"/>
      <w:szCs w:val="24"/>
      <w:lang w:eastAsia="he-IL"/>
    </w:rPr>
  </w:style>
  <w:style w:type="character" w:styleId="af3">
    <w:name w:val="Subtle Reference"/>
    <w:basedOn w:val="a0"/>
    <w:uiPriority w:val="31"/>
    <w:qFormat/>
    <w:rsid w:val="00AE3D84"/>
    <w:rPr>
      <w:smallCaps/>
      <w:color w:val="C0504D" w:themeColor="accent2"/>
      <w:u w:val="single"/>
    </w:rPr>
  </w:style>
  <w:style w:type="character" w:styleId="af4">
    <w:name w:val="Intense Reference"/>
    <w:basedOn w:val="a0"/>
    <w:uiPriority w:val="32"/>
    <w:qFormat/>
    <w:rsid w:val="00AE3D84"/>
    <w:rPr>
      <w:b/>
      <w:bCs/>
      <w:smallCaps/>
      <w:color w:val="C0504D" w:themeColor="accent2"/>
      <w:spacing w:val="5"/>
      <w:u w:val="single"/>
    </w:rPr>
  </w:style>
  <w:style w:type="character" w:styleId="af5">
    <w:name w:val="Book Title"/>
    <w:basedOn w:val="a0"/>
    <w:uiPriority w:val="33"/>
    <w:qFormat/>
    <w:rsid w:val="00AE3D84"/>
    <w:rPr>
      <w:b/>
      <w:bCs/>
      <w:smallCaps/>
      <w:spacing w:val="5"/>
    </w:rPr>
  </w:style>
  <w:style w:type="paragraph" w:styleId="af6">
    <w:name w:val="List Paragraph"/>
    <w:basedOn w:val="a"/>
    <w:uiPriority w:val="34"/>
    <w:qFormat/>
    <w:rsid w:val="00AE3D84"/>
    <w:pPr>
      <w:ind w:left="720"/>
      <w:contextualSpacing/>
    </w:pPr>
  </w:style>
  <w:style w:type="paragraph" w:styleId="af7">
    <w:name w:val="footnote text"/>
    <w:basedOn w:val="a"/>
    <w:link w:val="af8"/>
    <w:unhideWhenUsed/>
    <w:rsid w:val="00164E64"/>
    <w:rPr>
      <w:sz w:val="20"/>
      <w:szCs w:val="20"/>
    </w:rPr>
  </w:style>
  <w:style w:type="character" w:customStyle="1" w:styleId="af8">
    <w:name w:val="טקסט הערת שוליים תו"/>
    <w:basedOn w:val="a0"/>
    <w:link w:val="af7"/>
    <w:rsid w:val="00164E64"/>
    <w:rPr>
      <w:rFonts w:ascii="Times New Roman" w:eastAsia="Times New Roman" w:hAnsi="Times New Roman" w:cs="Times New Roman"/>
      <w:sz w:val="20"/>
      <w:szCs w:val="20"/>
      <w:lang w:eastAsia="he-IL"/>
    </w:rPr>
  </w:style>
  <w:style w:type="character" w:styleId="af9">
    <w:name w:val="footnote reference"/>
    <w:basedOn w:val="a0"/>
    <w:unhideWhenUsed/>
    <w:rsid w:val="00164E64"/>
    <w:rPr>
      <w:vertAlign w:val="superscript"/>
    </w:rPr>
  </w:style>
  <w:style w:type="table" w:styleId="afa">
    <w:name w:val="Table Grid"/>
    <w:basedOn w:val="a1"/>
    <w:uiPriority w:val="39"/>
    <w:rsid w:val="009A4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הצללה בהירה - הדגשה 11"/>
    <w:basedOn w:val="a1"/>
    <w:uiPriority w:val="60"/>
    <w:rsid w:val="009A42F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b">
    <w:name w:val="TOC Heading"/>
    <w:basedOn w:val="10"/>
    <w:next w:val="a"/>
    <w:uiPriority w:val="39"/>
    <w:semiHidden/>
    <w:unhideWhenUsed/>
    <w:qFormat/>
    <w:rsid w:val="00692E1D"/>
    <w:pPr>
      <w:spacing w:line="276" w:lineRule="auto"/>
      <w:outlineLvl w:val="9"/>
    </w:pPr>
    <w:rPr>
      <w:rtl/>
      <w:cs/>
      <w:lang w:eastAsia="en-US"/>
    </w:rPr>
  </w:style>
  <w:style w:type="paragraph" w:styleId="TOC1">
    <w:name w:val="toc 1"/>
    <w:basedOn w:val="a"/>
    <w:next w:val="a"/>
    <w:autoRedefine/>
    <w:uiPriority w:val="39"/>
    <w:unhideWhenUsed/>
    <w:rsid w:val="00CD42BC"/>
    <w:pPr>
      <w:tabs>
        <w:tab w:val="right" w:leader="dot" w:pos="9628"/>
      </w:tabs>
      <w:spacing w:after="100"/>
    </w:pPr>
    <w:rPr>
      <w:rFonts w:cs="David"/>
      <w:noProof/>
      <w:color w:val="002060"/>
      <w:sz w:val="28"/>
      <w:szCs w:val="28"/>
    </w:rPr>
  </w:style>
  <w:style w:type="character" w:styleId="Hyperlink">
    <w:name w:val="Hyperlink"/>
    <w:basedOn w:val="a0"/>
    <w:uiPriority w:val="99"/>
    <w:unhideWhenUsed/>
    <w:rsid w:val="00692E1D"/>
    <w:rPr>
      <w:color w:val="0000FF" w:themeColor="hyperlink"/>
      <w:u w:val="single"/>
    </w:rPr>
  </w:style>
  <w:style w:type="paragraph" w:styleId="TOC2">
    <w:name w:val="toc 2"/>
    <w:basedOn w:val="a"/>
    <w:next w:val="a"/>
    <w:autoRedefine/>
    <w:uiPriority w:val="39"/>
    <w:unhideWhenUsed/>
    <w:rsid w:val="00955CA5"/>
    <w:pPr>
      <w:tabs>
        <w:tab w:val="left" w:pos="849"/>
        <w:tab w:val="left" w:pos="1540"/>
        <w:tab w:val="right" w:leader="dot" w:pos="9628"/>
      </w:tabs>
      <w:spacing w:after="100"/>
      <w:ind w:left="240"/>
    </w:pPr>
    <w:rPr>
      <w:rFonts w:asciiTheme="majorHAnsi" w:eastAsiaTheme="majorEastAsia" w:hAnsiTheme="majorHAnsi" w:cs="David"/>
      <w:b/>
      <w:bCs/>
      <w:noProof/>
      <w:color w:val="002060"/>
    </w:rPr>
  </w:style>
  <w:style w:type="table" w:styleId="-5">
    <w:name w:val="Light List Accent 5"/>
    <w:basedOn w:val="a1"/>
    <w:uiPriority w:val="61"/>
    <w:rsid w:val="0096325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0">
    <w:name w:val="Light Shading Accent 5"/>
    <w:basedOn w:val="a1"/>
    <w:uiPriority w:val="60"/>
    <w:rsid w:val="0096325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fc">
    <w:name w:val="Subtitle"/>
    <w:basedOn w:val="a"/>
    <w:link w:val="afd"/>
    <w:qFormat/>
    <w:rsid w:val="007164D0"/>
    <w:pPr>
      <w:jc w:val="center"/>
    </w:pPr>
    <w:rPr>
      <w:rFonts w:ascii="David" w:hAnsi="David" w:cs="David"/>
      <w:b/>
      <w:bCs/>
      <w:noProof/>
      <w:color w:val="FF0000"/>
      <w:sz w:val="32"/>
      <w:szCs w:val="32"/>
      <w:lang w:eastAsia="en-US"/>
    </w:rPr>
  </w:style>
  <w:style w:type="character" w:customStyle="1" w:styleId="afd">
    <w:name w:val="כותרת משנה תו"/>
    <w:basedOn w:val="a0"/>
    <w:link w:val="afc"/>
    <w:rsid w:val="007164D0"/>
    <w:rPr>
      <w:rFonts w:ascii="David" w:eastAsia="Times New Roman" w:hAnsi="David" w:cs="David"/>
      <w:b/>
      <w:bCs/>
      <w:noProof/>
      <w:color w:val="FF0000"/>
      <w:sz w:val="32"/>
      <w:szCs w:val="32"/>
    </w:rPr>
  </w:style>
  <w:style w:type="paragraph" w:customStyle="1" w:styleId="afe">
    <w:name w:val="טקסט בסיסי"/>
    <w:rsid w:val="00BB365B"/>
    <w:pPr>
      <w:keepLines/>
      <w:bidi/>
      <w:spacing w:before="100" w:beforeAutospacing="1" w:after="240" w:line="320" w:lineRule="atLeast"/>
    </w:pPr>
    <w:rPr>
      <w:rFonts w:ascii="Times New Roman" w:eastAsia="Times New Roman" w:hAnsi="Times New Roman" w:cs="Narkisim"/>
      <w:b/>
      <w:color w:val="000000"/>
      <w:sz w:val="24"/>
      <w:szCs w:val="24"/>
    </w:rPr>
  </w:style>
  <w:style w:type="table" w:customStyle="1" w:styleId="aff">
    <w:name w:val="רשת של טבלה"/>
    <w:basedOn w:val="a1"/>
    <w:uiPriority w:val="1"/>
    <w:rsid w:val="004143A2"/>
    <w:pPr>
      <w:bidi/>
      <w:spacing w:after="0" w:line="240" w:lineRule="auto"/>
    </w:pPr>
    <w:rPr>
      <w:rFonts w:eastAsiaTheme="minorEastAsia"/>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bidi/>
      </w:pPr>
    </w:tblStylePr>
    <w:tblStylePr w:type="lastRow">
      <w:pPr>
        <w:bidi/>
      </w:pPr>
    </w:tblStylePr>
    <w:tblStylePr w:type="firstCol">
      <w:pPr>
        <w:bidi/>
      </w:pPr>
    </w:tblStylePr>
    <w:tblStylePr w:type="lastCol">
      <w:pPr>
        <w:bidi/>
      </w:pPr>
    </w:tblStylePr>
    <w:tblStylePr w:type="band1Vert">
      <w:pPr>
        <w:bidi/>
      </w:pPr>
    </w:tblStylePr>
    <w:tblStylePr w:type="band2Vert">
      <w:pPr>
        <w:bidi/>
      </w:pPr>
    </w:tblStylePr>
    <w:tblStylePr w:type="band1Horz">
      <w:pPr>
        <w:bidi/>
      </w:p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customStyle="1" w:styleId="12">
    <w:name w:val="ללא מרווח1"/>
    <w:basedOn w:val="a"/>
    <w:uiPriority w:val="1"/>
    <w:qFormat/>
    <w:rsid w:val="004143A2"/>
    <w:rPr>
      <w:rFonts w:asciiTheme="minorHAnsi" w:eastAsiaTheme="minorEastAsia" w:hAnsiTheme="minorHAnsi" w:cstheme="minorBidi"/>
      <w:color w:val="000000" w:themeColor="text1"/>
      <w:sz w:val="22"/>
      <w:szCs w:val="22"/>
      <w:lang w:eastAsia="zh-CN"/>
    </w:rPr>
  </w:style>
  <w:style w:type="table" w:customStyle="1" w:styleId="-110">
    <w:name w:val="רשת בהירה - הדגשה 11"/>
    <w:aliases w:val="אודליה 1"/>
    <w:basedOn w:val="a1"/>
    <w:uiPriority w:val="62"/>
    <w:rsid w:val="007F332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bottom w:val="nil"/>
        </w:tcBorders>
        <w:shd w:val="clear" w:color="auto" w:fill="DBE5F1" w:themeFill="accent1" w:themeFillTint="33"/>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styleId="FollowedHyperlink">
    <w:name w:val="FollowedHyperlink"/>
    <w:basedOn w:val="a0"/>
    <w:uiPriority w:val="99"/>
    <w:semiHidden/>
    <w:unhideWhenUsed/>
    <w:rsid w:val="00843D08"/>
    <w:rPr>
      <w:color w:val="800080" w:themeColor="followedHyperlink"/>
      <w:u w:val="single"/>
    </w:rPr>
  </w:style>
  <w:style w:type="character" w:styleId="aff0">
    <w:name w:val="Placeholder Text"/>
    <w:basedOn w:val="a0"/>
    <w:uiPriority w:val="99"/>
    <w:semiHidden/>
    <w:rsid w:val="00663D22"/>
    <w:rPr>
      <w:color w:val="808080"/>
    </w:rPr>
  </w:style>
  <w:style w:type="character" w:customStyle="1" w:styleId="41">
    <w:name w:val="כותרת 4 תו"/>
    <w:aliases w:val="H4 תו"/>
    <w:basedOn w:val="a0"/>
    <w:link w:val="40"/>
    <w:rsid w:val="00A030BF"/>
    <w:rPr>
      <w:rFonts w:ascii="Times New Roman" w:eastAsia="Times New Roman" w:hAnsi="Times New Roman" w:cs="Times New Roman"/>
      <w:b/>
      <w:bCs/>
      <w:sz w:val="28"/>
      <w:szCs w:val="28"/>
      <w:lang w:eastAsia="he-IL"/>
    </w:rPr>
  </w:style>
  <w:style w:type="character" w:customStyle="1" w:styleId="50">
    <w:name w:val="כותרת 5 תו"/>
    <w:basedOn w:val="a0"/>
    <w:link w:val="5"/>
    <w:rsid w:val="00A030BF"/>
    <w:rPr>
      <w:rFonts w:ascii="Times New Roman" w:eastAsia="Times New Roman" w:hAnsi="Times New Roman" w:cs="David"/>
      <w:szCs w:val="24"/>
      <w:u w:val="single"/>
      <w:lang w:eastAsia="he-IL"/>
    </w:rPr>
  </w:style>
  <w:style w:type="character" w:customStyle="1" w:styleId="60">
    <w:name w:val="כותרת 6 תו"/>
    <w:basedOn w:val="a0"/>
    <w:link w:val="6"/>
    <w:rsid w:val="00A030BF"/>
    <w:rPr>
      <w:rFonts w:ascii="Calibri" w:eastAsia="Times New Roman" w:hAnsi="Calibri" w:cs="Arial"/>
      <w:b/>
      <w:bCs/>
      <w:lang w:eastAsia="he-IL"/>
    </w:rPr>
  </w:style>
  <w:style w:type="character" w:customStyle="1" w:styleId="70">
    <w:name w:val="כותרת 7 תו"/>
    <w:basedOn w:val="a0"/>
    <w:link w:val="7"/>
    <w:rsid w:val="00A030BF"/>
    <w:rPr>
      <w:rFonts w:ascii="Calibri" w:eastAsia="Times New Roman" w:hAnsi="Calibri" w:cs="Arial"/>
      <w:sz w:val="24"/>
      <w:szCs w:val="24"/>
      <w:lang w:eastAsia="he-IL"/>
    </w:rPr>
  </w:style>
  <w:style w:type="character" w:customStyle="1" w:styleId="80">
    <w:name w:val="כותרת 8 תו"/>
    <w:basedOn w:val="a0"/>
    <w:link w:val="8"/>
    <w:rsid w:val="00A030BF"/>
    <w:rPr>
      <w:rFonts w:ascii="Times New Roman" w:eastAsia="Times New Roman" w:hAnsi="Times New Roman" w:cs="Times New Roman"/>
      <w:i/>
      <w:iCs/>
      <w:sz w:val="24"/>
      <w:szCs w:val="24"/>
      <w:lang w:eastAsia="he-IL"/>
    </w:rPr>
  </w:style>
  <w:style w:type="character" w:customStyle="1" w:styleId="90">
    <w:name w:val="כותרת 9 תו"/>
    <w:basedOn w:val="a0"/>
    <w:link w:val="9"/>
    <w:rsid w:val="00A030BF"/>
    <w:rPr>
      <w:rFonts w:ascii="Arial" w:eastAsia="Times New Roman" w:hAnsi="Arial" w:cs="Arial"/>
    </w:rPr>
  </w:style>
  <w:style w:type="numbering" w:customStyle="1" w:styleId="13">
    <w:name w:val="ללא רשימה1"/>
    <w:next w:val="a2"/>
    <w:uiPriority w:val="99"/>
    <w:semiHidden/>
    <w:unhideWhenUsed/>
    <w:rsid w:val="00A030BF"/>
  </w:style>
  <w:style w:type="paragraph" w:styleId="aff1">
    <w:name w:val="annotation text"/>
    <w:basedOn w:val="a"/>
    <w:link w:val="aff2"/>
    <w:semiHidden/>
    <w:rsid w:val="00A030BF"/>
    <w:pPr>
      <w:overflowPunct w:val="0"/>
      <w:autoSpaceDE w:val="0"/>
      <w:autoSpaceDN w:val="0"/>
      <w:adjustRightInd w:val="0"/>
      <w:textAlignment w:val="baseline"/>
    </w:pPr>
    <w:rPr>
      <w:rFonts w:cs="David"/>
      <w:sz w:val="20"/>
      <w:szCs w:val="20"/>
    </w:rPr>
  </w:style>
  <w:style w:type="character" w:customStyle="1" w:styleId="aff2">
    <w:name w:val="טקסט הערה תו"/>
    <w:basedOn w:val="a0"/>
    <w:link w:val="aff1"/>
    <w:semiHidden/>
    <w:rsid w:val="00A030BF"/>
    <w:rPr>
      <w:rFonts w:ascii="Times New Roman" w:eastAsia="Times New Roman" w:hAnsi="Times New Roman" w:cs="David"/>
      <w:sz w:val="20"/>
      <w:szCs w:val="20"/>
      <w:lang w:eastAsia="he-IL"/>
    </w:rPr>
  </w:style>
  <w:style w:type="paragraph" w:styleId="aff3">
    <w:name w:val="annotation subject"/>
    <w:basedOn w:val="aff1"/>
    <w:next w:val="aff1"/>
    <w:link w:val="aff4"/>
    <w:semiHidden/>
    <w:rsid w:val="00A030BF"/>
    <w:rPr>
      <w:b/>
      <w:bCs/>
    </w:rPr>
  </w:style>
  <w:style w:type="character" w:customStyle="1" w:styleId="aff4">
    <w:name w:val="נושא הערה תו"/>
    <w:basedOn w:val="aff2"/>
    <w:link w:val="aff3"/>
    <w:semiHidden/>
    <w:rsid w:val="00A030BF"/>
    <w:rPr>
      <w:rFonts w:ascii="Times New Roman" w:eastAsia="Times New Roman" w:hAnsi="Times New Roman" w:cs="David"/>
      <w:b/>
      <w:bCs/>
      <w:sz w:val="20"/>
      <w:szCs w:val="20"/>
      <w:lang w:eastAsia="he-IL"/>
    </w:rPr>
  </w:style>
  <w:style w:type="character" w:styleId="aff5">
    <w:name w:val="page number"/>
    <w:basedOn w:val="a0"/>
    <w:rsid w:val="00A030BF"/>
  </w:style>
  <w:style w:type="table" w:customStyle="1" w:styleId="14">
    <w:name w:val="טבלת רשת1"/>
    <w:basedOn w:val="a1"/>
    <w:next w:val="afa"/>
    <w:uiPriority w:val="59"/>
    <w:rsid w:val="00A030BF"/>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סגנון2 תו"/>
    <w:basedOn w:val="a0"/>
    <w:link w:val="23"/>
    <w:rsid w:val="00A030BF"/>
    <w:rPr>
      <w:rFonts w:ascii="Arial" w:hAnsi="Arial" w:cs="Arial"/>
      <w:szCs w:val="24"/>
      <w:lang w:eastAsia="he-IL"/>
    </w:rPr>
  </w:style>
  <w:style w:type="paragraph" w:customStyle="1" w:styleId="23">
    <w:name w:val="סגנון2"/>
    <w:basedOn w:val="a"/>
    <w:link w:val="21"/>
    <w:rsid w:val="00A030BF"/>
    <w:pPr>
      <w:tabs>
        <w:tab w:val="num" w:pos="1080"/>
      </w:tabs>
      <w:spacing w:line="360" w:lineRule="auto"/>
      <w:ind w:left="792" w:hanging="432"/>
      <w:jc w:val="both"/>
    </w:pPr>
    <w:rPr>
      <w:rFonts w:ascii="Arial" w:eastAsiaTheme="minorHAnsi" w:hAnsi="Arial" w:cs="Arial"/>
      <w:sz w:val="22"/>
    </w:rPr>
  </w:style>
  <w:style w:type="paragraph" w:customStyle="1" w:styleId="3">
    <w:name w:val="סגנון3"/>
    <w:basedOn w:val="a"/>
    <w:link w:val="32"/>
    <w:rsid w:val="00A030BF"/>
    <w:pPr>
      <w:numPr>
        <w:ilvl w:val="2"/>
        <w:numId w:val="16"/>
      </w:numPr>
      <w:tabs>
        <w:tab w:val="clear" w:pos="1260"/>
        <w:tab w:val="num" w:pos="360"/>
        <w:tab w:val="num" w:pos="1440"/>
      </w:tabs>
      <w:spacing w:line="360" w:lineRule="auto"/>
      <w:ind w:left="1440" w:right="1440" w:hanging="720"/>
      <w:jc w:val="both"/>
    </w:pPr>
    <w:rPr>
      <w:rFonts w:ascii="Arial" w:hAnsi="Arial" w:cs="Arial"/>
      <w:sz w:val="20"/>
    </w:rPr>
  </w:style>
  <w:style w:type="character" w:customStyle="1" w:styleId="32">
    <w:name w:val="סגנון3 תו"/>
    <w:basedOn w:val="a0"/>
    <w:link w:val="3"/>
    <w:rsid w:val="00A030BF"/>
    <w:rPr>
      <w:rFonts w:ascii="Arial" w:eastAsia="Times New Roman" w:hAnsi="Arial" w:cs="Arial"/>
      <w:sz w:val="20"/>
      <w:szCs w:val="24"/>
      <w:lang w:eastAsia="he-IL"/>
    </w:rPr>
  </w:style>
  <w:style w:type="paragraph" w:customStyle="1" w:styleId="4">
    <w:name w:val="סגנון4"/>
    <w:basedOn w:val="3"/>
    <w:link w:val="42"/>
    <w:rsid w:val="00A030BF"/>
    <w:pPr>
      <w:numPr>
        <w:ilvl w:val="3"/>
      </w:numPr>
      <w:tabs>
        <w:tab w:val="clear" w:pos="2160"/>
        <w:tab w:val="num" w:pos="360"/>
        <w:tab w:val="num" w:pos="1440"/>
        <w:tab w:val="num" w:pos="1800"/>
      </w:tabs>
      <w:ind w:left="1800" w:right="1800" w:hanging="720"/>
    </w:pPr>
  </w:style>
  <w:style w:type="character" w:customStyle="1" w:styleId="42">
    <w:name w:val="סגנון4 תו"/>
    <w:basedOn w:val="32"/>
    <w:link w:val="4"/>
    <w:rsid w:val="00A030BF"/>
    <w:rPr>
      <w:rFonts w:ascii="Arial" w:eastAsia="Times New Roman" w:hAnsi="Arial" w:cs="Arial"/>
      <w:sz w:val="20"/>
      <w:szCs w:val="24"/>
      <w:lang w:eastAsia="he-IL"/>
    </w:rPr>
  </w:style>
  <w:style w:type="paragraph" w:customStyle="1" w:styleId="51">
    <w:name w:val="כותרת 5 (כלל)"/>
    <w:basedOn w:val="40"/>
    <w:rsid w:val="00A030BF"/>
    <w:pPr>
      <w:keepNext w:val="0"/>
      <w:tabs>
        <w:tab w:val="num" w:pos="2232"/>
      </w:tabs>
      <w:spacing w:before="120" w:after="0" w:line="360" w:lineRule="auto"/>
      <w:ind w:left="2232" w:hanging="792"/>
    </w:pPr>
    <w:rPr>
      <w:rFonts w:ascii="Comic Sans MS" w:hAnsi="Comic Sans MS" w:cs="Narkisim"/>
      <w:b w:val="0"/>
      <w:bCs w:val="0"/>
      <w:sz w:val="24"/>
      <w:szCs w:val="24"/>
      <w:lang w:eastAsia="en-US"/>
    </w:rPr>
  </w:style>
  <w:style w:type="paragraph" w:customStyle="1" w:styleId="33">
    <w:name w:val="פסקה 3"/>
    <w:basedOn w:val="a"/>
    <w:link w:val="34"/>
    <w:rsid w:val="00A030BF"/>
    <w:pPr>
      <w:ind w:left="720"/>
      <w:jc w:val="both"/>
    </w:pPr>
    <w:rPr>
      <w:rFonts w:cs="David"/>
    </w:rPr>
  </w:style>
  <w:style w:type="character" w:customStyle="1" w:styleId="34">
    <w:name w:val="פסקה 3 תו"/>
    <w:basedOn w:val="a0"/>
    <w:link w:val="33"/>
    <w:rsid w:val="00A030BF"/>
    <w:rPr>
      <w:rFonts w:ascii="Times New Roman" w:eastAsia="Times New Roman" w:hAnsi="Times New Roman" w:cs="David"/>
      <w:sz w:val="24"/>
      <w:szCs w:val="24"/>
      <w:lang w:eastAsia="he-IL"/>
    </w:rPr>
  </w:style>
  <w:style w:type="paragraph" w:customStyle="1" w:styleId="52">
    <w:name w:val="פסקה 5"/>
    <w:basedOn w:val="a"/>
    <w:link w:val="53"/>
    <w:rsid w:val="00A030BF"/>
    <w:pPr>
      <w:ind w:left="2041"/>
      <w:jc w:val="both"/>
    </w:pPr>
    <w:rPr>
      <w:rFonts w:cs="David"/>
    </w:rPr>
  </w:style>
  <w:style w:type="character" w:customStyle="1" w:styleId="53">
    <w:name w:val="פסקה 5 תו"/>
    <w:basedOn w:val="a0"/>
    <w:link w:val="52"/>
    <w:rsid w:val="00A030BF"/>
    <w:rPr>
      <w:rFonts w:ascii="Times New Roman" w:eastAsia="Times New Roman" w:hAnsi="Times New Roman" w:cs="David"/>
      <w:sz w:val="24"/>
      <w:szCs w:val="24"/>
      <w:lang w:eastAsia="he-IL"/>
    </w:rPr>
  </w:style>
  <w:style w:type="paragraph" w:customStyle="1" w:styleId="61">
    <w:name w:val="פסקה 6"/>
    <w:basedOn w:val="a"/>
    <w:link w:val="62"/>
    <w:rsid w:val="00A030BF"/>
    <w:pPr>
      <w:ind w:left="3062"/>
      <w:jc w:val="both"/>
    </w:pPr>
    <w:rPr>
      <w:rFonts w:cs="David"/>
    </w:rPr>
  </w:style>
  <w:style w:type="character" w:customStyle="1" w:styleId="62">
    <w:name w:val="פסקה 6 תו"/>
    <w:basedOn w:val="a0"/>
    <w:link w:val="61"/>
    <w:rsid w:val="00A030BF"/>
    <w:rPr>
      <w:rFonts w:ascii="Times New Roman" w:eastAsia="Times New Roman" w:hAnsi="Times New Roman" w:cs="David"/>
      <w:sz w:val="24"/>
      <w:szCs w:val="24"/>
      <w:lang w:eastAsia="he-IL"/>
    </w:rPr>
  </w:style>
  <w:style w:type="paragraph" w:customStyle="1" w:styleId="111">
    <w:name w:val="סגנון1.1.1"/>
    <w:basedOn w:val="a"/>
    <w:rsid w:val="00A030BF"/>
    <w:pPr>
      <w:keepNext/>
      <w:keepLines/>
      <w:spacing w:before="120" w:after="120"/>
      <w:ind w:right="969"/>
      <w:outlineLvl w:val="2"/>
    </w:pPr>
    <w:rPr>
      <w:rFonts w:cs="David"/>
      <w:sz w:val="22"/>
      <w:lang w:eastAsia="en-US"/>
    </w:rPr>
  </w:style>
  <w:style w:type="paragraph" w:customStyle="1" w:styleId="aff6">
    <w:name w:val="כותרת סעיף"/>
    <w:basedOn w:val="a"/>
    <w:rsid w:val="00A030BF"/>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7">
    <w:name w:val="טקסט סעיף"/>
    <w:basedOn w:val="a"/>
    <w:link w:val="Char"/>
    <w:rsid w:val="00A030BF"/>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basedOn w:val="a0"/>
    <w:link w:val="aff7"/>
    <w:rsid w:val="00A030BF"/>
    <w:rPr>
      <w:rFonts w:ascii="Arial" w:eastAsia="Times New Roman" w:hAnsi="Arial" w:cs="Arial"/>
    </w:rPr>
  </w:style>
  <w:style w:type="paragraph" w:customStyle="1" w:styleId="aff8">
    <w:name w:val="תת סעיף"/>
    <w:basedOn w:val="a"/>
    <w:rsid w:val="00A030BF"/>
    <w:pPr>
      <w:tabs>
        <w:tab w:val="num" w:pos="1985"/>
      </w:tabs>
      <w:spacing w:line="360" w:lineRule="auto"/>
      <w:ind w:left="1985" w:hanging="851"/>
      <w:jc w:val="both"/>
    </w:pPr>
    <w:rPr>
      <w:rFonts w:cs="Arial"/>
      <w:sz w:val="22"/>
      <w:szCs w:val="22"/>
      <w:lang w:eastAsia="en-US"/>
    </w:rPr>
  </w:style>
  <w:style w:type="paragraph" w:customStyle="1" w:styleId="15">
    <w:name w:val="תת סעיף1"/>
    <w:basedOn w:val="aff8"/>
    <w:rsid w:val="00A030BF"/>
    <w:pPr>
      <w:numPr>
        <w:ilvl w:val="3"/>
      </w:numPr>
      <w:tabs>
        <w:tab w:val="num" w:pos="1985"/>
      </w:tabs>
      <w:ind w:left="1985" w:hanging="851"/>
    </w:pPr>
  </w:style>
  <w:style w:type="paragraph" w:customStyle="1" w:styleId="Char0">
    <w:name w:val="תו Char תו"/>
    <w:basedOn w:val="a"/>
    <w:rsid w:val="00A030BF"/>
    <w:pPr>
      <w:bidi w:val="0"/>
      <w:spacing w:after="160" w:line="240" w:lineRule="exact"/>
      <w:jc w:val="both"/>
    </w:pPr>
    <w:rPr>
      <w:rFonts w:ascii="Verdana" w:hAnsi="Verdana" w:cs="FrankRuehl"/>
      <w:sz w:val="16"/>
      <w:szCs w:val="20"/>
      <w:lang w:eastAsia="en-US" w:bidi="ar-SA"/>
    </w:rPr>
  </w:style>
  <w:style w:type="table" w:customStyle="1" w:styleId="16">
    <w:name w:val="טקסט טבלה תחתונה1"/>
    <w:basedOn w:val="a1"/>
    <w:next w:val="afa"/>
    <w:rsid w:val="00A030BF"/>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כותרת טבלת נספחים"/>
    <w:basedOn w:val="a"/>
    <w:rsid w:val="00A030BF"/>
    <w:pPr>
      <w:jc w:val="center"/>
    </w:pPr>
    <w:rPr>
      <w:rFonts w:ascii="Arial" w:hAnsi="Arial" w:cs="Arial"/>
      <w:b/>
      <w:color w:val="1B3461"/>
      <w:sz w:val="28"/>
      <w:szCs w:val="22"/>
      <w:lang w:eastAsia="en-US"/>
    </w:rPr>
  </w:style>
  <w:style w:type="paragraph" w:customStyle="1" w:styleId="affa">
    <w:name w:val="שם הוראה"/>
    <w:basedOn w:val="a"/>
    <w:rsid w:val="00A030BF"/>
    <w:pPr>
      <w:jc w:val="both"/>
    </w:pPr>
    <w:rPr>
      <w:rFonts w:ascii="Arial" w:hAnsi="Arial" w:cs="Arial"/>
      <w:b/>
      <w:bCs/>
      <w:color w:val="FFFFFF"/>
      <w:sz w:val="28"/>
      <w:szCs w:val="28"/>
      <w:lang w:eastAsia="en-US"/>
    </w:rPr>
  </w:style>
  <w:style w:type="paragraph" w:customStyle="1" w:styleId="affb">
    <w:name w:val="טקסט רץ טבלה עליונה"/>
    <w:basedOn w:val="a"/>
    <w:rsid w:val="00A030BF"/>
    <w:pPr>
      <w:jc w:val="both"/>
    </w:pPr>
    <w:rPr>
      <w:rFonts w:ascii="Arial" w:hAnsi="Arial" w:cs="Arial"/>
      <w:sz w:val="20"/>
      <w:szCs w:val="20"/>
      <w:lang w:eastAsia="en-US"/>
    </w:rPr>
  </w:style>
  <w:style w:type="paragraph" w:customStyle="1" w:styleId="24">
    <w:name w:val="מיספור2"/>
    <w:basedOn w:val="a"/>
    <w:next w:val="a"/>
    <w:rsid w:val="00A030BF"/>
    <w:pPr>
      <w:tabs>
        <w:tab w:val="num" w:pos="1134"/>
      </w:tabs>
      <w:spacing w:before="120" w:after="60"/>
      <w:ind w:left="1134" w:hanging="510"/>
      <w:jc w:val="both"/>
    </w:pPr>
    <w:rPr>
      <w:rFonts w:cs="David"/>
      <w:sz w:val="20"/>
    </w:rPr>
  </w:style>
  <w:style w:type="paragraph" w:customStyle="1" w:styleId="17">
    <w:name w:val="מספור1"/>
    <w:basedOn w:val="a"/>
    <w:next w:val="a"/>
    <w:link w:val="18"/>
    <w:autoRedefine/>
    <w:rsid w:val="00A030BF"/>
    <w:pPr>
      <w:tabs>
        <w:tab w:val="left" w:pos="34"/>
        <w:tab w:val="num" w:pos="567"/>
        <w:tab w:val="left" w:pos="8640"/>
      </w:tabs>
      <w:spacing w:before="120" w:after="60" w:line="360" w:lineRule="auto"/>
      <w:jc w:val="both"/>
    </w:pPr>
    <w:rPr>
      <w:rFonts w:cs="David"/>
      <w:color w:val="000000"/>
      <w:sz w:val="20"/>
      <w:lang w:eastAsia="en-US"/>
    </w:rPr>
  </w:style>
  <w:style w:type="character" w:customStyle="1" w:styleId="18">
    <w:name w:val="מספור1 תו"/>
    <w:basedOn w:val="a0"/>
    <w:link w:val="17"/>
    <w:rsid w:val="00A030BF"/>
    <w:rPr>
      <w:rFonts w:ascii="Times New Roman" w:eastAsia="Times New Roman" w:hAnsi="Times New Roman" w:cs="David"/>
      <w:color w:val="000000"/>
      <w:sz w:val="20"/>
      <w:szCs w:val="24"/>
    </w:rPr>
  </w:style>
  <w:style w:type="paragraph" w:customStyle="1" w:styleId="35">
    <w:name w:val="מספור3"/>
    <w:basedOn w:val="a"/>
    <w:next w:val="a"/>
    <w:rsid w:val="00A030BF"/>
    <w:pPr>
      <w:tabs>
        <w:tab w:val="num" w:pos="1701"/>
      </w:tabs>
      <w:spacing w:before="120" w:after="60"/>
      <w:ind w:left="1701" w:hanging="567"/>
      <w:jc w:val="both"/>
    </w:pPr>
    <w:rPr>
      <w:rFonts w:cs="David"/>
      <w:sz w:val="20"/>
    </w:rPr>
  </w:style>
  <w:style w:type="table" w:customStyle="1" w:styleId="LightList-Accent1">
    <w:name w:val="Light List - Accent 1"/>
    <w:basedOn w:val="a1"/>
    <w:uiPriority w:val="61"/>
    <w:rsid w:val="00A030BF"/>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c">
    <w:name w:val="כותרת"/>
    <w:basedOn w:val="a"/>
    <w:rsid w:val="00A030BF"/>
    <w:pPr>
      <w:overflowPunct w:val="0"/>
      <w:autoSpaceDE w:val="0"/>
      <w:autoSpaceDN w:val="0"/>
      <w:adjustRightInd w:val="0"/>
      <w:spacing w:before="120" w:after="120"/>
      <w:jc w:val="center"/>
      <w:textAlignment w:val="baseline"/>
    </w:pPr>
    <w:rPr>
      <w:rFonts w:cs="David"/>
      <w:b/>
      <w:bCs/>
      <w:sz w:val="20"/>
      <w:szCs w:val="36"/>
    </w:rPr>
  </w:style>
  <w:style w:type="paragraph" w:customStyle="1" w:styleId="affd">
    <w:name w:val="כותרות"/>
    <w:basedOn w:val="a"/>
    <w:rsid w:val="00A030BF"/>
    <w:pPr>
      <w:overflowPunct w:val="0"/>
      <w:autoSpaceDE w:val="0"/>
      <w:autoSpaceDN w:val="0"/>
      <w:adjustRightInd w:val="0"/>
      <w:jc w:val="center"/>
      <w:textAlignment w:val="baseline"/>
    </w:pPr>
    <w:rPr>
      <w:rFonts w:cs="David"/>
      <w:sz w:val="20"/>
    </w:rPr>
  </w:style>
  <w:style w:type="paragraph" w:customStyle="1" w:styleId="affe">
    <w:name w:val="הואיל"/>
    <w:basedOn w:val="affd"/>
    <w:rsid w:val="00A030BF"/>
    <w:pPr>
      <w:spacing w:before="120" w:after="120"/>
      <w:ind w:left="799" w:hanging="799"/>
      <w:jc w:val="both"/>
    </w:pPr>
  </w:style>
  <w:style w:type="paragraph" w:customStyle="1" w:styleId="afff">
    <w:name w:val="טקסט סעיף תו תו תו תו"/>
    <w:basedOn w:val="a"/>
    <w:link w:val="afff0"/>
    <w:rsid w:val="00A030BF"/>
    <w:pPr>
      <w:tabs>
        <w:tab w:val="num" w:pos="1107"/>
      </w:tabs>
      <w:spacing w:line="360" w:lineRule="auto"/>
      <w:ind w:left="1107" w:hanging="567"/>
      <w:jc w:val="both"/>
    </w:pPr>
    <w:rPr>
      <w:rFonts w:ascii="Arial" w:hAnsi="Arial" w:cs="Arial"/>
      <w:sz w:val="22"/>
      <w:szCs w:val="22"/>
      <w:lang w:eastAsia="en-US"/>
    </w:rPr>
  </w:style>
  <w:style w:type="character" w:customStyle="1" w:styleId="afff0">
    <w:name w:val="טקסט סעיף תו תו תו תו תו"/>
    <w:basedOn w:val="a0"/>
    <w:link w:val="afff"/>
    <w:rsid w:val="00A030BF"/>
    <w:rPr>
      <w:rFonts w:ascii="Arial" w:eastAsia="Times New Roman" w:hAnsi="Arial" w:cs="Arial"/>
    </w:rPr>
  </w:style>
  <w:style w:type="paragraph" w:customStyle="1" w:styleId="211111">
    <w:name w:val="תת סעיף2 1.1.1.1.1"/>
    <w:basedOn w:val="15"/>
    <w:rsid w:val="00A030BF"/>
    <w:pPr>
      <w:numPr>
        <w:ilvl w:val="0"/>
      </w:numPr>
      <w:tabs>
        <w:tab w:val="num" w:pos="1985"/>
        <w:tab w:val="num" w:pos="2700"/>
      </w:tabs>
      <w:ind w:left="3969" w:hanging="1134"/>
    </w:pPr>
  </w:style>
  <w:style w:type="character" w:customStyle="1" w:styleId="headblack21">
    <w:name w:val="headblack21"/>
    <w:basedOn w:val="a0"/>
    <w:rsid w:val="00A030BF"/>
    <w:rPr>
      <w:b/>
      <w:bCs/>
      <w:color w:val="000000"/>
      <w:sz w:val="20"/>
      <w:szCs w:val="20"/>
    </w:rPr>
  </w:style>
  <w:style w:type="numbering" w:customStyle="1" w:styleId="1">
    <w:name w:val="סגנון1"/>
    <w:rsid w:val="00A030BF"/>
    <w:pPr>
      <w:numPr>
        <w:numId w:val="19"/>
      </w:numPr>
    </w:pPr>
  </w:style>
  <w:style w:type="paragraph" w:customStyle="1" w:styleId="afff1">
    <w:name w:val="כותרת שם נספח"/>
    <w:basedOn w:val="a"/>
    <w:rsid w:val="00A030BF"/>
    <w:pPr>
      <w:spacing w:before="240" w:line="360" w:lineRule="auto"/>
      <w:jc w:val="both"/>
    </w:pPr>
    <w:rPr>
      <w:rFonts w:ascii="Arial" w:hAnsi="Arial" w:cs="Arial"/>
      <w:b/>
      <w:bCs/>
      <w:color w:val="1B3461"/>
      <w:sz w:val="26"/>
      <w:szCs w:val="26"/>
      <w:lang w:eastAsia="en-US"/>
    </w:rPr>
  </w:style>
  <w:style w:type="paragraph" w:styleId="25">
    <w:name w:val="List 2"/>
    <w:basedOn w:val="a"/>
    <w:rsid w:val="00A030BF"/>
    <w:pPr>
      <w:ind w:left="720" w:hanging="360"/>
    </w:pPr>
  </w:style>
  <w:style w:type="paragraph" w:styleId="36">
    <w:name w:val="List 3"/>
    <w:basedOn w:val="a"/>
    <w:rsid w:val="00A030BF"/>
    <w:pPr>
      <w:ind w:left="1080" w:hanging="360"/>
    </w:pPr>
  </w:style>
  <w:style w:type="paragraph" w:styleId="afff2">
    <w:name w:val="caption"/>
    <w:basedOn w:val="a"/>
    <w:next w:val="a"/>
    <w:qFormat/>
    <w:rsid w:val="00A030BF"/>
    <w:pPr>
      <w:tabs>
        <w:tab w:val="num" w:pos="1080"/>
      </w:tabs>
      <w:spacing w:before="120" w:line="360" w:lineRule="auto"/>
      <w:ind w:left="1080" w:hanging="720"/>
      <w:jc w:val="both"/>
    </w:pPr>
    <w:rPr>
      <w:rFonts w:cs="Narkisim"/>
      <w:u w:val="single"/>
    </w:rPr>
  </w:style>
  <w:style w:type="paragraph" w:styleId="afff3">
    <w:name w:val="Block Text"/>
    <w:basedOn w:val="a"/>
    <w:rsid w:val="00A030BF"/>
    <w:pPr>
      <w:ind w:left="327" w:hanging="327"/>
    </w:pPr>
    <w:rPr>
      <w:rFonts w:cs="David Transparent"/>
      <w:sz w:val="20"/>
      <w:lang w:eastAsia="en-US"/>
    </w:rPr>
  </w:style>
  <w:style w:type="table" w:customStyle="1" w:styleId="110">
    <w:name w:val="טבלת רשת11"/>
    <w:basedOn w:val="a1"/>
    <w:next w:val="afa"/>
    <w:uiPriority w:val="59"/>
    <w:rsid w:val="00A03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הצללה בינונית 1 - הדגשה 11"/>
    <w:basedOn w:val="a1"/>
    <w:uiPriority w:val="63"/>
    <w:rsid w:val="00BA6F1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3">
    <w:name w:val="toc 3"/>
    <w:basedOn w:val="a"/>
    <w:next w:val="a"/>
    <w:autoRedefine/>
    <w:uiPriority w:val="39"/>
    <w:unhideWhenUsed/>
    <w:rsid w:val="00435EA3"/>
    <w:pPr>
      <w:spacing w:after="100" w:line="276" w:lineRule="auto"/>
      <w:ind w:left="440"/>
    </w:pPr>
    <w:rPr>
      <w:rFonts w:asciiTheme="minorHAnsi" w:eastAsiaTheme="minorEastAsia" w:hAnsiTheme="minorHAnsi" w:cstheme="minorBidi"/>
      <w:sz w:val="22"/>
      <w:szCs w:val="22"/>
      <w:lang w:eastAsia="en-US"/>
    </w:rPr>
  </w:style>
  <w:style w:type="paragraph" w:styleId="TOC4">
    <w:name w:val="toc 4"/>
    <w:basedOn w:val="a"/>
    <w:next w:val="a"/>
    <w:autoRedefine/>
    <w:uiPriority w:val="39"/>
    <w:unhideWhenUsed/>
    <w:rsid w:val="00435EA3"/>
    <w:pPr>
      <w:spacing w:after="100" w:line="276" w:lineRule="auto"/>
      <w:ind w:left="660"/>
    </w:pPr>
    <w:rPr>
      <w:rFonts w:asciiTheme="minorHAnsi" w:eastAsiaTheme="minorEastAsia" w:hAnsiTheme="minorHAnsi" w:cstheme="minorBidi"/>
      <w:sz w:val="22"/>
      <w:szCs w:val="22"/>
      <w:lang w:eastAsia="en-US"/>
    </w:rPr>
  </w:style>
  <w:style w:type="paragraph" w:styleId="TOC5">
    <w:name w:val="toc 5"/>
    <w:basedOn w:val="a"/>
    <w:next w:val="a"/>
    <w:autoRedefine/>
    <w:uiPriority w:val="39"/>
    <w:unhideWhenUsed/>
    <w:rsid w:val="00435EA3"/>
    <w:pPr>
      <w:spacing w:after="100" w:line="276" w:lineRule="auto"/>
      <w:ind w:left="880"/>
    </w:pPr>
    <w:rPr>
      <w:rFonts w:asciiTheme="minorHAnsi" w:eastAsiaTheme="minorEastAsia" w:hAnsiTheme="minorHAnsi" w:cstheme="minorBidi"/>
      <w:sz w:val="22"/>
      <w:szCs w:val="22"/>
      <w:lang w:eastAsia="en-US"/>
    </w:rPr>
  </w:style>
  <w:style w:type="paragraph" w:styleId="TOC6">
    <w:name w:val="toc 6"/>
    <w:basedOn w:val="a"/>
    <w:next w:val="a"/>
    <w:autoRedefine/>
    <w:uiPriority w:val="39"/>
    <w:unhideWhenUsed/>
    <w:rsid w:val="00435EA3"/>
    <w:pPr>
      <w:spacing w:after="100" w:line="276" w:lineRule="auto"/>
      <w:ind w:left="1100"/>
    </w:pPr>
    <w:rPr>
      <w:rFonts w:asciiTheme="minorHAnsi" w:eastAsiaTheme="minorEastAsia" w:hAnsiTheme="minorHAnsi" w:cstheme="minorBidi"/>
      <w:sz w:val="22"/>
      <w:szCs w:val="22"/>
      <w:lang w:eastAsia="en-US"/>
    </w:rPr>
  </w:style>
  <w:style w:type="paragraph" w:styleId="TOC7">
    <w:name w:val="toc 7"/>
    <w:basedOn w:val="a"/>
    <w:next w:val="a"/>
    <w:autoRedefine/>
    <w:uiPriority w:val="39"/>
    <w:unhideWhenUsed/>
    <w:rsid w:val="00435EA3"/>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a"/>
    <w:next w:val="a"/>
    <w:autoRedefine/>
    <w:uiPriority w:val="39"/>
    <w:unhideWhenUsed/>
    <w:rsid w:val="00435EA3"/>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a"/>
    <w:next w:val="a"/>
    <w:autoRedefine/>
    <w:uiPriority w:val="39"/>
    <w:unhideWhenUsed/>
    <w:rsid w:val="00435EA3"/>
    <w:pPr>
      <w:spacing w:after="100" w:line="276" w:lineRule="auto"/>
      <w:ind w:left="1760"/>
    </w:pPr>
    <w:rPr>
      <w:rFonts w:asciiTheme="minorHAnsi" w:eastAsiaTheme="minorEastAsia" w:hAnsiTheme="minorHAnsi" w:cstheme="minorBidi"/>
      <w:sz w:val="22"/>
      <w:szCs w:val="22"/>
      <w:lang w:eastAsia="en-US"/>
    </w:rPr>
  </w:style>
  <w:style w:type="character" w:styleId="afff4">
    <w:name w:val="annotation reference"/>
    <w:basedOn w:val="a0"/>
    <w:uiPriority w:val="99"/>
    <w:semiHidden/>
    <w:unhideWhenUsed/>
    <w:rsid w:val="00D25C49"/>
    <w:rPr>
      <w:sz w:val="16"/>
      <w:szCs w:val="16"/>
    </w:rPr>
  </w:style>
  <w:style w:type="paragraph" w:styleId="afff5">
    <w:name w:val="Body Text"/>
    <w:basedOn w:val="a"/>
    <w:link w:val="afff6"/>
    <w:rsid w:val="00C83AC7"/>
    <w:pPr>
      <w:tabs>
        <w:tab w:val="left" w:pos="4769"/>
      </w:tabs>
      <w:overflowPunct w:val="0"/>
      <w:autoSpaceDE w:val="0"/>
      <w:autoSpaceDN w:val="0"/>
      <w:adjustRightInd w:val="0"/>
      <w:textAlignment w:val="baseline"/>
    </w:pPr>
    <w:rPr>
      <w:rFonts w:cs="David"/>
      <w:sz w:val="20"/>
      <w:szCs w:val="26"/>
    </w:rPr>
  </w:style>
  <w:style w:type="character" w:customStyle="1" w:styleId="afff6">
    <w:name w:val="גוף טקסט תו"/>
    <w:basedOn w:val="a0"/>
    <w:link w:val="afff5"/>
    <w:rsid w:val="00C83AC7"/>
    <w:rPr>
      <w:rFonts w:ascii="Times New Roman" w:eastAsia="Times New Roman" w:hAnsi="Times New Roman" w:cs="David"/>
      <w:sz w:val="20"/>
      <w:szCs w:val="26"/>
      <w:lang w:eastAsia="he-IL"/>
    </w:rPr>
  </w:style>
  <w:style w:type="paragraph" w:customStyle="1" w:styleId="26">
    <w:name w:val="סעיף רמה 2"/>
    <w:basedOn w:val="a"/>
    <w:link w:val="27"/>
    <w:qFormat/>
    <w:rsid w:val="00913FE9"/>
    <w:pPr>
      <w:spacing w:line="360" w:lineRule="auto"/>
      <w:ind w:left="567" w:hanging="567"/>
      <w:jc w:val="both"/>
    </w:pPr>
    <w:rPr>
      <w:rFonts w:ascii="Arial" w:hAnsi="Arial" w:cstheme="minorBidi"/>
      <w:sz w:val="22"/>
      <w:szCs w:val="22"/>
      <w:lang w:eastAsia="en-US"/>
    </w:rPr>
  </w:style>
  <w:style w:type="character" w:customStyle="1" w:styleId="27">
    <w:name w:val="סעיף רמה 2 תו"/>
    <w:basedOn w:val="a0"/>
    <w:link w:val="26"/>
    <w:rsid w:val="00913FE9"/>
    <w:rPr>
      <w:rFonts w:ascii="Arial" w:eastAsia="Times New Roman" w:hAnsi="Arial"/>
    </w:rPr>
  </w:style>
  <w:style w:type="paragraph" w:customStyle="1" w:styleId="37">
    <w:name w:val="סעיף רמה 3"/>
    <w:basedOn w:val="a"/>
    <w:link w:val="38"/>
    <w:qFormat/>
    <w:rsid w:val="00913FE9"/>
    <w:pPr>
      <w:tabs>
        <w:tab w:val="left" w:pos="1371"/>
      </w:tabs>
      <w:spacing w:line="360" w:lineRule="auto"/>
      <w:ind w:left="1371" w:hanging="804"/>
      <w:jc w:val="both"/>
    </w:pPr>
    <w:rPr>
      <w:rFonts w:ascii="Arial" w:hAnsi="Arial" w:cstheme="minorBidi"/>
      <w:sz w:val="22"/>
      <w:szCs w:val="22"/>
      <w:lang w:eastAsia="en-US"/>
    </w:rPr>
  </w:style>
  <w:style w:type="character" w:customStyle="1" w:styleId="38">
    <w:name w:val="סעיף רמה 3 תו"/>
    <w:basedOn w:val="27"/>
    <w:link w:val="37"/>
    <w:rsid w:val="00913FE9"/>
    <w:rPr>
      <w:rFonts w:ascii="Arial" w:eastAsia="Times New Roman" w:hAnsi="Arial"/>
    </w:rPr>
  </w:style>
  <w:style w:type="paragraph" w:customStyle="1" w:styleId="43">
    <w:name w:val="סעיף רמה 4"/>
    <w:basedOn w:val="37"/>
    <w:link w:val="44"/>
    <w:qFormat/>
    <w:rsid w:val="00913FE9"/>
    <w:pPr>
      <w:tabs>
        <w:tab w:val="left" w:pos="2268"/>
      </w:tabs>
      <w:ind w:left="2520" w:hanging="360"/>
    </w:pPr>
  </w:style>
  <w:style w:type="paragraph" w:customStyle="1" w:styleId="54">
    <w:name w:val="סעיף רמה 5"/>
    <w:basedOn w:val="43"/>
    <w:qFormat/>
    <w:rsid w:val="00913FE9"/>
    <w:pPr>
      <w:tabs>
        <w:tab w:val="clear" w:pos="2268"/>
        <w:tab w:val="left" w:pos="3402"/>
      </w:tabs>
      <w:ind w:left="3402" w:hanging="1134"/>
    </w:pPr>
  </w:style>
  <w:style w:type="paragraph" w:customStyle="1" w:styleId="63">
    <w:name w:val="סעיף רמה 6"/>
    <w:basedOn w:val="54"/>
    <w:qFormat/>
    <w:rsid w:val="00913FE9"/>
    <w:pPr>
      <w:ind w:left="4820" w:hanging="1418"/>
    </w:pPr>
  </w:style>
  <w:style w:type="character" w:customStyle="1" w:styleId="44">
    <w:name w:val="סעיף רמה 4 תו"/>
    <w:basedOn w:val="38"/>
    <w:link w:val="43"/>
    <w:rsid w:val="00517CCF"/>
    <w:rPr>
      <w:rFonts w:ascii="Arial" w:eastAsia="Times New Roman" w:hAnsi="Arial"/>
    </w:rPr>
  </w:style>
  <w:style w:type="paragraph" w:customStyle="1" w:styleId="22">
    <w:name w:val="סעיף רמה 22"/>
    <w:basedOn w:val="26"/>
    <w:link w:val="22Char"/>
    <w:qFormat/>
    <w:rsid w:val="00517CCF"/>
    <w:pPr>
      <w:numPr>
        <w:ilvl w:val="1"/>
        <w:numId w:val="35"/>
      </w:numPr>
      <w:ind w:left="567" w:hanging="567"/>
    </w:pPr>
    <w:rPr>
      <w:u w:val="single"/>
    </w:rPr>
  </w:style>
  <w:style w:type="character" w:customStyle="1" w:styleId="22Char">
    <w:name w:val="סעיף רמה 22 Char"/>
    <w:basedOn w:val="27"/>
    <w:link w:val="22"/>
    <w:rsid w:val="00517CCF"/>
    <w:rPr>
      <w:rFonts w:ascii="Arial" w:eastAsia="Times New Roman" w:hAnsi="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5074">
      <w:bodyDiv w:val="1"/>
      <w:marLeft w:val="0"/>
      <w:marRight w:val="0"/>
      <w:marTop w:val="0"/>
      <w:marBottom w:val="0"/>
      <w:divBdr>
        <w:top w:val="none" w:sz="0" w:space="0" w:color="auto"/>
        <w:left w:val="none" w:sz="0" w:space="0" w:color="auto"/>
        <w:bottom w:val="none" w:sz="0" w:space="0" w:color="auto"/>
        <w:right w:val="none" w:sz="0" w:space="0" w:color="auto"/>
      </w:divBdr>
    </w:div>
    <w:div w:id="340164088">
      <w:bodyDiv w:val="1"/>
      <w:marLeft w:val="0"/>
      <w:marRight w:val="0"/>
      <w:marTop w:val="0"/>
      <w:marBottom w:val="0"/>
      <w:divBdr>
        <w:top w:val="none" w:sz="0" w:space="0" w:color="auto"/>
        <w:left w:val="none" w:sz="0" w:space="0" w:color="auto"/>
        <w:bottom w:val="none" w:sz="0" w:space="0" w:color="auto"/>
        <w:right w:val="none" w:sz="0" w:space="0" w:color="auto"/>
      </w:divBdr>
    </w:div>
    <w:div w:id="590049401">
      <w:bodyDiv w:val="1"/>
      <w:marLeft w:val="0"/>
      <w:marRight w:val="0"/>
      <w:marTop w:val="0"/>
      <w:marBottom w:val="0"/>
      <w:divBdr>
        <w:top w:val="none" w:sz="0" w:space="0" w:color="auto"/>
        <w:left w:val="none" w:sz="0" w:space="0" w:color="auto"/>
        <w:bottom w:val="none" w:sz="0" w:space="0" w:color="auto"/>
        <w:right w:val="none" w:sz="0" w:space="0" w:color="auto"/>
      </w:divBdr>
    </w:div>
    <w:div w:id="717894227">
      <w:bodyDiv w:val="1"/>
      <w:marLeft w:val="0"/>
      <w:marRight w:val="0"/>
      <w:marTop w:val="0"/>
      <w:marBottom w:val="0"/>
      <w:divBdr>
        <w:top w:val="none" w:sz="0" w:space="0" w:color="auto"/>
        <w:left w:val="none" w:sz="0" w:space="0" w:color="auto"/>
        <w:bottom w:val="none" w:sz="0" w:space="0" w:color="auto"/>
        <w:right w:val="none" w:sz="0" w:space="0" w:color="auto"/>
      </w:divBdr>
    </w:div>
    <w:div w:id="850220546">
      <w:bodyDiv w:val="1"/>
      <w:marLeft w:val="0"/>
      <w:marRight w:val="0"/>
      <w:marTop w:val="0"/>
      <w:marBottom w:val="0"/>
      <w:divBdr>
        <w:top w:val="none" w:sz="0" w:space="0" w:color="auto"/>
        <w:left w:val="none" w:sz="0" w:space="0" w:color="auto"/>
        <w:bottom w:val="none" w:sz="0" w:space="0" w:color="auto"/>
        <w:right w:val="none" w:sz="0" w:space="0" w:color="auto"/>
      </w:divBdr>
    </w:div>
    <w:div w:id="873813704">
      <w:bodyDiv w:val="1"/>
      <w:marLeft w:val="0"/>
      <w:marRight w:val="0"/>
      <w:marTop w:val="0"/>
      <w:marBottom w:val="0"/>
      <w:divBdr>
        <w:top w:val="none" w:sz="0" w:space="0" w:color="auto"/>
        <w:left w:val="none" w:sz="0" w:space="0" w:color="auto"/>
        <w:bottom w:val="none" w:sz="0" w:space="0" w:color="auto"/>
        <w:right w:val="none" w:sz="0" w:space="0" w:color="auto"/>
      </w:divBdr>
    </w:div>
    <w:div w:id="152713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FEA3F-C249-409B-A9D6-4A2B7FC54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44</Pages>
  <Words>8908</Words>
  <Characters>44545</Characters>
  <Application>Microsoft Office Word</Application>
  <DocSecurity>0</DocSecurity>
  <Lines>371</Lines>
  <Paragraphs>106</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53347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לאספקת שירותי מוקד וסיור למערכת בתי המשפט</dc:subject>
  <dc:creator>CohenHome</dc:creator>
  <cp:lastModifiedBy>ליאור אליאס</cp:lastModifiedBy>
  <cp:revision>5</cp:revision>
  <cp:lastPrinted>2021-05-05T12:15:00Z</cp:lastPrinted>
  <dcterms:created xsi:type="dcterms:W3CDTF">2021-05-30T05:09:00Z</dcterms:created>
  <dcterms:modified xsi:type="dcterms:W3CDTF">2021-05-30T05:15:00Z</dcterms:modified>
</cp:coreProperties>
</file>